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70071" w14:textId="4E21DED7" w:rsidR="000C5823" w:rsidRDefault="000C5823">
      <w:pPr>
        <w:rPr>
          <w:b/>
          <w:bCs/>
        </w:rPr>
      </w:pPr>
      <w:r>
        <w:rPr>
          <w:b/>
          <w:bCs/>
          <w:u w:val="single"/>
        </w:rPr>
        <w:t xml:space="preserve">BACK </w:t>
      </w:r>
      <w:r w:rsidRPr="000C5823">
        <w:rPr>
          <w:b/>
          <w:bCs/>
          <w:u w:val="single"/>
        </w:rPr>
        <w:t>Adaptations Stoplight guide</w:t>
      </w:r>
      <w:r>
        <w:t xml:space="preserve"> – Version </w:t>
      </w:r>
      <w:r w:rsidR="00077A86">
        <w:t>2</w:t>
      </w:r>
      <w:r>
        <w:t>, 9/</w:t>
      </w:r>
      <w:r w:rsidR="00077A86">
        <w:t>20</w:t>
      </w:r>
      <w:r>
        <w:t>/2023</w:t>
      </w:r>
    </w:p>
    <w:p w14:paraId="73DEDA5A" w14:textId="77777777" w:rsidR="00707D96" w:rsidRDefault="00707D96">
      <w:pPr>
        <w:rPr>
          <w:b/>
          <w:bCs/>
        </w:rPr>
      </w:pPr>
    </w:p>
    <w:p w14:paraId="61430609" w14:textId="446FE844" w:rsidR="006C0701" w:rsidRPr="006C0701" w:rsidRDefault="006C0701">
      <w:pPr>
        <w:rPr>
          <w:b/>
          <w:bCs/>
        </w:rPr>
      </w:pPr>
      <w:r w:rsidRPr="00707D96">
        <w:rPr>
          <w:b/>
          <w:bCs/>
        </w:rPr>
        <w:t xml:space="preserve">General principles of this </w:t>
      </w:r>
      <w:r w:rsidRPr="006C0701">
        <w:rPr>
          <w:b/>
          <w:bCs/>
        </w:rPr>
        <w:t>document:</w:t>
      </w:r>
    </w:p>
    <w:p w14:paraId="61DD3AF8" w14:textId="59490B03" w:rsidR="000C5823" w:rsidRDefault="000C5823" w:rsidP="006C0701">
      <w:pPr>
        <w:pStyle w:val="ListParagraph"/>
        <w:numPr>
          <w:ilvl w:val="0"/>
          <w:numId w:val="5"/>
        </w:numPr>
      </w:pPr>
      <w:r>
        <w:t xml:space="preserve">As Navigators delivering the BACK program, there may be times when it seems like a good idea to adapt or change how you are delivering the program due to lack of time with </w:t>
      </w:r>
      <w:r w:rsidR="00391F3E">
        <w:t>family or school nurse</w:t>
      </w:r>
      <w:r>
        <w:t xml:space="preserve"> or </w:t>
      </w:r>
      <w:r w:rsidR="00391F3E">
        <w:t xml:space="preserve">for </w:t>
      </w:r>
      <w:r>
        <w:t xml:space="preserve">other </w:t>
      </w:r>
      <w:r w:rsidR="00391F3E">
        <w:t>reasons</w:t>
      </w:r>
      <w:r>
        <w:t xml:space="preserve">.  We want to help you think through if </w:t>
      </w:r>
      <w:r w:rsidR="00391F3E">
        <w:t xml:space="preserve">the change </w:t>
      </w:r>
      <w:r>
        <w:t>is OK or not.</w:t>
      </w:r>
    </w:p>
    <w:p w14:paraId="37A4D954" w14:textId="270D40E2" w:rsidR="006C0701" w:rsidRPr="006C0701" w:rsidRDefault="00391F3E" w:rsidP="006C0701">
      <w:pPr>
        <w:pStyle w:val="ListParagraph"/>
        <w:numPr>
          <w:ilvl w:val="0"/>
          <w:numId w:val="5"/>
        </w:numPr>
      </w:pPr>
      <w:r>
        <w:t>W</w:t>
      </w:r>
      <w:r w:rsidR="006C0701">
        <w:t>e are using</w:t>
      </w:r>
      <w:r w:rsidR="006C0701" w:rsidRPr="006C0701">
        <w:t xml:space="preserve"> a “stoplight” approach to think about when it is OK and not OK to make changes</w:t>
      </w:r>
      <w:r w:rsidR="006C0701">
        <w:t xml:space="preserve"> or adaptations</w:t>
      </w:r>
      <w:r w:rsidR="006C0701" w:rsidRPr="006C0701">
        <w:t xml:space="preserve"> in how to deliver the BACK program.  </w:t>
      </w:r>
    </w:p>
    <w:p w14:paraId="1612B7E5" w14:textId="7D21D5E8" w:rsidR="006C0701" w:rsidRPr="006C0701" w:rsidRDefault="006C0701" w:rsidP="006C0701">
      <w:pPr>
        <w:pStyle w:val="ListParagraph"/>
        <w:numPr>
          <w:ilvl w:val="0"/>
          <w:numId w:val="5"/>
        </w:numPr>
      </w:pPr>
      <w:r w:rsidRPr="00E11FE0">
        <w:rPr>
          <w:color w:val="FF0000"/>
        </w:rPr>
        <w:t xml:space="preserve">Red Light </w:t>
      </w:r>
      <w:r>
        <w:t>changes</w:t>
      </w:r>
      <w:r w:rsidRPr="006C0701">
        <w:t xml:space="preserve"> should be avoided at all times.   Talk with the COPL group </w:t>
      </w:r>
      <w:r w:rsidR="00391F3E">
        <w:t>or Lisa or Rachel before taking further action.  We will determine the need to</w:t>
      </w:r>
      <w:r w:rsidRPr="006C0701">
        <w:t xml:space="preserve"> make a </w:t>
      </w:r>
      <w:r w:rsidR="00391F3E">
        <w:t xml:space="preserve">change and appropriate next steps.  </w:t>
      </w:r>
    </w:p>
    <w:p w14:paraId="520A3F3B" w14:textId="1FD90B5B" w:rsidR="006C0701" w:rsidRPr="006C0701" w:rsidRDefault="006C0701" w:rsidP="006C0701">
      <w:pPr>
        <w:pStyle w:val="ListParagraph"/>
        <w:numPr>
          <w:ilvl w:val="0"/>
          <w:numId w:val="5"/>
        </w:numPr>
      </w:pPr>
      <w:r w:rsidRPr="00E11FE0">
        <w:rPr>
          <w:color w:val="FFC000" w:themeColor="accent4"/>
        </w:rPr>
        <w:t>Yellow</w:t>
      </w:r>
      <w:r w:rsidRPr="006C0701">
        <w:t xml:space="preserve"> Light changes are things that could be OK, but you should notify and/or discuss with your COPL group</w:t>
      </w:r>
      <w:r w:rsidR="00391F3E">
        <w:t xml:space="preserve"> or Rachel</w:t>
      </w:r>
      <w:r w:rsidRPr="006C0701">
        <w:t>.</w:t>
      </w:r>
    </w:p>
    <w:p w14:paraId="0E667D20" w14:textId="351E31EB" w:rsidR="006C0701" w:rsidRPr="006C0701" w:rsidRDefault="006C0701" w:rsidP="006C0701">
      <w:pPr>
        <w:pStyle w:val="ListParagraph"/>
        <w:numPr>
          <w:ilvl w:val="0"/>
          <w:numId w:val="5"/>
        </w:numPr>
      </w:pPr>
      <w:r w:rsidRPr="00E11FE0">
        <w:rPr>
          <w:color w:val="00B050"/>
        </w:rPr>
        <w:t>Green</w:t>
      </w:r>
      <w:r w:rsidRPr="006C0701">
        <w:t xml:space="preserve"> Light changes are OK to do without discussing with </w:t>
      </w:r>
      <w:r w:rsidR="00391F3E">
        <w:t xml:space="preserve">Rachel first but are still good idea to share with </w:t>
      </w:r>
      <w:r w:rsidRPr="006C0701">
        <w:t>the COPL group</w:t>
      </w:r>
      <w:r w:rsidR="00391F3E">
        <w:t xml:space="preserve"> for community learning</w:t>
      </w:r>
      <w:r w:rsidRPr="006C0701">
        <w:t>.</w:t>
      </w:r>
    </w:p>
    <w:p w14:paraId="336B41BE" w14:textId="77777777" w:rsidR="006C0701" w:rsidRDefault="006C0701">
      <w:pPr>
        <w:rPr>
          <w:b/>
          <w:bCs/>
          <w:color w:val="FF0000"/>
        </w:rPr>
      </w:pPr>
    </w:p>
    <w:p w14:paraId="09300D75" w14:textId="77777777" w:rsidR="00DF1981" w:rsidRDefault="00DF1981">
      <w:pPr>
        <w:rPr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19A0C0FF" w14:textId="3915822F" w:rsidR="00087BB2" w:rsidRPr="00087BB2" w:rsidRDefault="00087BB2">
      <w:pPr>
        <w:rPr>
          <w:b/>
          <w:bCs/>
          <w:color w:val="FF0000"/>
        </w:rPr>
      </w:pPr>
      <w:r w:rsidRPr="00087BB2">
        <w:rPr>
          <w:b/>
          <w:bCs/>
          <w:color w:val="FF0000"/>
        </w:rPr>
        <w:lastRenderedPageBreak/>
        <w:t>Red Light Changes:</w:t>
      </w:r>
      <w:r w:rsidR="006C0701">
        <w:rPr>
          <w:b/>
          <w:bCs/>
          <w:color w:val="FF0000"/>
        </w:rPr>
        <w:t xml:space="preserve">  Do NOT make these types of changes</w:t>
      </w:r>
    </w:p>
    <w:p w14:paraId="489B11CC" w14:textId="448E4052" w:rsidR="00087BB2" w:rsidRDefault="00471C3B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04655D8" wp14:editId="3B72FBBB">
                <wp:simplePos x="0" y="0"/>
                <wp:positionH relativeFrom="column">
                  <wp:posOffset>-9728</wp:posOffset>
                </wp:positionH>
                <wp:positionV relativeFrom="paragraph">
                  <wp:posOffset>76592</wp:posOffset>
                </wp:positionV>
                <wp:extent cx="6509750" cy="904639"/>
                <wp:effectExtent l="0" t="0" r="5715" b="0"/>
                <wp:wrapNone/>
                <wp:docPr id="202238055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9750" cy="904639"/>
                          <a:chOff x="0" y="0"/>
                          <a:chExt cx="6509750" cy="1099225"/>
                        </a:xfrm>
                      </wpg:grpSpPr>
                      <wpg:grpSp>
                        <wpg:cNvPr id="366080255" name="Group 5"/>
                        <wpg:cNvGrpSpPr/>
                        <wpg:grpSpPr>
                          <a:xfrm>
                            <a:off x="797617" y="0"/>
                            <a:ext cx="5712133" cy="904672"/>
                            <a:chOff x="-51" y="0"/>
                            <a:chExt cx="5712133" cy="904672"/>
                          </a:xfrm>
                        </wpg:grpSpPr>
                        <wps:wsp>
                          <wps:cNvPr id="6" name="Freeform 2"/>
                          <wps:cNvSpPr/>
                          <wps:spPr>
                            <a:xfrm>
                              <a:off x="-51" y="0"/>
                              <a:ext cx="5712133" cy="9046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77137" h="2952451">
                                  <a:moveTo>
                                    <a:pt x="0" y="0"/>
                                  </a:moveTo>
                                  <a:lnTo>
                                    <a:pt x="5777136" y="0"/>
                                  </a:lnTo>
                                  <a:lnTo>
                                    <a:pt x="5777136" y="2952451"/>
                                  </a:lnTo>
                                  <a:lnTo>
                                    <a:pt x="0" y="29524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7"/>
                              <a:stretch>
                                <a:fillRect b="-526"/>
                              </a:stretch>
                            </a:blipFill>
                          </wps:spPr>
                          <wps:bodyPr/>
                        </wps:wsp>
                        <wps:wsp>
                          <wps:cNvPr id="10" name="TextBox 10"/>
                          <wps:cNvSpPr txBox="1"/>
                          <wps:spPr>
                            <a:xfrm>
                              <a:off x="350123" y="252911"/>
                              <a:ext cx="4549166" cy="544757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2D45157" w14:textId="68BA573A" w:rsidR="00087BB2" w:rsidRDefault="00471C3B" w:rsidP="00471C3B">
                                <w:pPr>
                                  <w:spacing w:line="276" w:lineRule="auto"/>
                                  <w:jc w:val="center"/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</w:pPr>
                                <w:r w:rsidRPr="00471C3B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>Changes to the core components of the interventio</w:t>
                                </w:r>
                                <w:r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>n</w:t>
                                </w:r>
                                <w:r w:rsidR="00F14D78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 xml:space="preserve"> and/or changes that violate the </w:t>
                                </w:r>
                                <w:r w:rsidR="006C0701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>“</w:t>
                                </w:r>
                                <w:r w:rsidR="00F14D78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>guardrails</w:t>
                                </w:r>
                                <w:r w:rsidR="006C0701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>”</w:t>
                                </w:r>
                                <w:r w:rsidR="00F14D78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 xml:space="preserve"> </w:t>
                                </w:r>
                                <w:r w:rsidR="006C0701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 xml:space="preserve">for </w:t>
                                </w:r>
                                <w:r w:rsidR="00A67376"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  <w:t>Grays and Torreys</w:t>
                                </w:r>
                              </w:p>
                              <w:p w14:paraId="00AD7A64" w14:textId="32ED3A20" w:rsidR="00471C3B" w:rsidRPr="00471C3B" w:rsidRDefault="00471C3B" w:rsidP="00471C3B">
                                <w:pPr>
                                  <w:spacing w:line="276" w:lineRule="auto"/>
                                  <w:jc w:val="center"/>
                                  <w:rPr>
                                    <w:rFonts w:ascii="Quicksand Bold" w:hAnsi="Quicksand Bold"/>
                                    <w:color w:val="FFFFFF"/>
                                    <w:kern w:val="24"/>
                                    <w:sz w:val="28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wrap="square" lIns="0" tIns="0" rIns="0" bIns="0" rtlCol="0" anchor="t">
                            <a:noAutofit/>
                          </wps:bodyPr>
                        </wps:wsp>
                      </wpg:grpSp>
                      <wps:wsp>
                        <wps:cNvPr id="2" name="Freeform 1"/>
                        <wps:cNvSpPr/>
                        <wps:spPr>
                          <a:xfrm>
                            <a:off x="0" y="184825"/>
                            <a:ext cx="54864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151" h="2288606">
                                <a:moveTo>
                                  <a:pt x="0" y="0"/>
                                </a:moveTo>
                                <a:lnTo>
                                  <a:pt x="1476151" y="0"/>
                                </a:lnTo>
                                <a:lnTo>
                                  <a:pt x="1476151" y="2288607"/>
                                </a:lnTo>
                                <a:lnTo>
                                  <a:pt x="0" y="22886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562432040" name="Freeform 1"/>
                        <wps:cNvSpPr/>
                        <wps:spPr>
                          <a:xfrm>
                            <a:off x="389107" y="252918"/>
                            <a:ext cx="457200" cy="322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811" h="618717">
                                <a:moveTo>
                                  <a:pt x="0" y="0"/>
                                </a:moveTo>
                                <a:lnTo>
                                  <a:pt x="674811" y="0"/>
                                </a:lnTo>
                                <a:lnTo>
                                  <a:pt x="674811" y="618717"/>
                                </a:lnTo>
                                <a:lnTo>
                                  <a:pt x="0" y="618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0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4655D8" id="Group 6" o:spid="_x0000_s1026" style="position:absolute;margin-left:-.75pt;margin-top:6.05pt;width:512.6pt;height:71.25pt;z-index:251667456;mso-height-relative:margin" coordsize="65097,1099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">
                <v:group id="Group 5" o:spid="_x0000_s1027" style="position:absolute;left:7976;width:57121;height:9046" coordorigin="" coordsize="57121,9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">
                  <v:shape id="Freeform 2" o:spid="_x0000_s1028" style="position:absolute;width:57120;height:9046;visibility:visible;mso-wrap-style:square;v-text-anchor:top" coordsize="5777137,295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" path="m,l5777136,r,2952451l,2952451,,xe" stroked="f">
                    <v:fill r:id="rId15" o:title="" recolor="t" rotate="t" type="frame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0" o:spid="_x0000_s1029" type="#_x0000_t202" style="position:absolute;left:3501;top:2529;width:45491;height:5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52D45157" w14:textId="68BA573A" w:rsidR="00087BB2" w:rsidRDefault="00471C3B" w:rsidP="00471C3B">
                          <w:pPr>
                            <w:spacing w:line="276" w:lineRule="auto"/>
                            <w:jc w:val="center"/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</w:pPr>
                          <w:r w:rsidRPr="00471C3B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>Changes to the core components of the interventio</w:t>
                          </w:r>
                          <w:r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>n</w:t>
                          </w:r>
                          <w:r w:rsidR="00F14D78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 xml:space="preserve"> and/or changes that violate the </w:t>
                          </w:r>
                          <w:r w:rsidR="006C0701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>“</w:t>
                          </w:r>
                          <w:r w:rsidR="00F14D78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>guardrails</w:t>
                          </w:r>
                          <w:r w:rsidR="006C0701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>”</w:t>
                          </w:r>
                          <w:r w:rsidR="00F14D78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 xml:space="preserve"> </w:t>
                          </w:r>
                          <w:r w:rsidR="006C0701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 xml:space="preserve">for </w:t>
                          </w:r>
                          <w:r w:rsidR="00A67376"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  <w:t>Grays and Torreys</w:t>
                          </w:r>
                        </w:p>
                        <w:p w14:paraId="00AD7A64" w14:textId="32ED3A20" w:rsidR="00471C3B" w:rsidRPr="00471C3B" w:rsidRDefault="00471C3B" w:rsidP="00471C3B">
                          <w:pPr>
                            <w:spacing w:line="276" w:lineRule="auto"/>
                            <w:jc w:val="center"/>
                            <w:rPr>
                              <w:rFonts w:ascii="Quicksand Bold" w:hAnsi="Quicksand Bold"/>
                              <w:color w:val="FFFFFF"/>
                              <w:kern w:val="24"/>
                              <w:sz w:val="28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shape id="Freeform 1" o:spid="_x0000_s1030" style="position:absolute;top:1848;width:5486;height:9144;visibility:visible;mso-wrap-style:square;v-text-anchor:top" coordsize="1476151,2288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" path="m,l1476151,r,2288607l,2288607,,xe" stroked="f">
                  <v:fill r:id="rId16" o:title="" recolor="t" rotate="t" type="frame"/>
                  <v:path arrowok="t"/>
                </v:shape>
                <v:shape id="Freeform 1" o:spid="_x0000_s1031" style="position:absolute;left:3891;top:2529;width:4572;height:3222;visibility:visible;mso-wrap-style:square;v-text-anchor:top" coordsize="674811,618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" path="m,l674811,r,618717l,618717,,xe" stroked="f">
                  <v:fill r:id="rId17" o:title="" recolor="t" rotate="t" type="frame"/>
                  <v:path arrowok="t"/>
                </v:shape>
              </v:group>
            </w:pict>
          </mc:Fallback>
        </mc:AlternateContent>
      </w:r>
    </w:p>
    <w:p w14:paraId="468D8F24" w14:textId="6244AE1B" w:rsidR="00087BB2" w:rsidRPr="00087BB2" w:rsidRDefault="00087BB2" w:rsidP="00087BB2"/>
    <w:p w14:paraId="14A4ADBF" w14:textId="7536EC1D" w:rsidR="00087BB2" w:rsidRPr="00087BB2" w:rsidRDefault="00087BB2" w:rsidP="00087BB2"/>
    <w:p w14:paraId="78EE489C" w14:textId="77777777" w:rsidR="00087BB2" w:rsidRPr="00087BB2" w:rsidRDefault="00087BB2" w:rsidP="00087BB2"/>
    <w:p w14:paraId="048914F6" w14:textId="77777777" w:rsidR="00087BB2" w:rsidRDefault="00087BB2" w:rsidP="00087BB2"/>
    <w:p w14:paraId="47D913D1" w14:textId="77777777" w:rsidR="00A839CB" w:rsidRDefault="00A839CB" w:rsidP="00A839CB"/>
    <w:p w14:paraId="68C4385F" w14:textId="3832C287" w:rsidR="000C5823" w:rsidRDefault="000C5823" w:rsidP="00A839CB">
      <w:pPr>
        <w:pStyle w:val="ListParagraph"/>
        <w:numPr>
          <w:ilvl w:val="0"/>
          <w:numId w:val="1"/>
        </w:numPr>
      </w:pPr>
      <w:r>
        <w:t>Do not start asking BACK program assessment questions or providing education before completing the consent form.</w:t>
      </w:r>
    </w:p>
    <w:p w14:paraId="71F45FC1" w14:textId="2E8C3520" w:rsidR="000060D9" w:rsidRDefault="006C0701" w:rsidP="00A839CB">
      <w:pPr>
        <w:pStyle w:val="ListParagraph"/>
        <w:numPr>
          <w:ilvl w:val="0"/>
          <w:numId w:val="1"/>
        </w:numPr>
      </w:pPr>
      <w:r>
        <w:t xml:space="preserve">Do not cross over the </w:t>
      </w:r>
      <w:r w:rsidR="000060D9">
        <w:t>“</w:t>
      </w:r>
      <w:r w:rsidRPr="000C214F">
        <w:rPr>
          <w:u w:val="single"/>
        </w:rPr>
        <w:t>g</w:t>
      </w:r>
      <w:r w:rsidR="000060D9" w:rsidRPr="000C214F">
        <w:rPr>
          <w:u w:val="single"/>
        </w:rPr>
        <w:t>uardrails</w:t>
      </w:r>
      <w:r w:rsidR="000060D9">
        <w:t>”</w:t>
      </w:r>
      <w:r w:rsidR="00541D52">
        <w:t xml:space="preserve"> discussed weekly in breakout groups</w:t>
      </w:r>
      <w:r w:rsidR="000060D9">
        <w:t xml:space="preserve"> </w:t>
      </w:r>
      <w:r>
        <w:t>that are specific to the Grays and Torreys groups</w:t>
      </w:r>
    </w:p>
    <w:p w14:paraId="6FBF606C" w14:textId="1D7F12A9" w:rsidR="00DF1981" w:rsidRDefault="00087BB2" w:rsidP="00DF1981">
      <w:pPr>
        <w:pStyle w:val="ListParagraph"/>
        <w:numPr>
          <w:ilvl w:val="0"/>
          <w:numId w:val="1"/>
        </w:numPr>
      </w:pPr>
      <w:r>
        <w:t>D</w:t>
      </w:r>
      <w:r w:rsidR="006C0701">
        <w:t>o not d</w:t>
      </w:r>
      <w:r>
        <w:t>ecreas</w:t>
      </w:r>
      <w:r w:rsidR="006C0701">
        <w:t>e</w:t>
      </w:r>
      <w:r>
        <w:t xml:space="preserve"> the number of </w:t>
      </w:r>
      <w:r w:rsidR="00F14D78">
        <w:t>visits</w:t>
      </w:r>
      <w:r w:rsidR="00DC7593">
        <w:t xml:space="preserve"> (</w:t>
      </w:r>
      <w:r w:rsidR="00E11FE0">
        <w:t xml:space="preserve">Remember – you need </w:t>
      </w:r>
      <w:r w:rsidR="006C0701">
        <w:t xml:space="preserve">at least </w:t>
      </w:r>
      <w:r w:rsidR="00DC7593">
        <w:t>3</w:t>
      </w:r>
      <w:r w:rsidR="00F14D78">
        <w:t xml:space="preserve"> </w:t>
      </w:r>
      <w:r w:rsidR="006C0701">
        <w:t xml:space="preserve">visits </w:t>
      </w:r>
      <w:r w:rsidR="00F14D78">
        <w:t xml:space="preserve">with </w:t>
      </w:r>
      <w:r w:rsidR="00E11FE0">
        <w:t xml:space="preserve">each </w:t>
      </w:r>
      <w:r w:rsidR="00F14D78">
        <w:t xml:space="preserve">parent, </w:t>
      </w:r>
      <w:r w:rsidR="006C0701">
        <w:t xml:space="preserve">and </w:t>
      </w:r>
      <w:r w:rsidR="00F14D78">
        <w:t xml:space="preserve">3 </w:t>
      </w:r>
      <w:r w:rsidR="006C0701">
        <w:t xml:space="preserve">visits </w:t>
      </w:r>
      <w:r w:rsidR="00F14D78">
        <w:t xml:space="preserve">with </w:t>
      </w:r>
      <w:r w:rsidR="00E11FE0">
        <w:t xml:space="preserve">each </w:t>
      </w:r>
      <w:r w:rsidR="00F14D78">
        <w:t>student</w:t>
      </w:r>
      <w:r w:rsidR="00DC7593">
        <w:t>)</w:t>
      </w:r>
      <w:r>
        <w:t xml:space="preserve"> </w:t>
      </w:r>
    </w:p>
    <w:p w14:paraId="07C64C8B" w14:textId="540DF677" w:rsidR="00087BB2" w:rsidRDefault="006C0701" w:rsidP="00087BB2">
      <w:pPr>
        <w:pStyle w:val="ListParagraph"/>
        <w:numPr>
          <w:ilvl w:val="0"/>
          <w:numId w:val="1"/>
        </w:numPr>
      </w:pPr>
      <w:r>
        <w:t>Do not r</w:t>
      </w:r>
      <w:r w:rsidR="00087BB2">
        <w:t>emov</w:t>
      </w:r>
      <w:r w:rsidR="00723CD7">
        <w:t>e</w:t>
      </w:r>
      <w:r w:rsidR="00087BB2">
        <w:t xml:space="preserve"> </w:t>
      </w:r>
      <w:r w:rsidR="00E11FE0">
        <w:t xml:space="preserve">core </w:t>
      </w:r>
      <w:r w:rsidR="00723CD7">
        <w:t>assessment</w:t>
      </w:r>
      <w:r w:rsidR="00707D96">
        <w:t>s</w:t>
      </w:r>
      <w:r w:rsidR="00723CD7">
        <w:t xml:space="preserve"> or </w:t>
      </w:r>
      <w:r w:rsidR="00707D96">
        <w:t xml:space="preserve">core </w:t>
      </w:r>
      <w:r w:rsidR="00723CD7">
        <w:t>education topics from a visit</w:t>
      </w:r>
      <w:r w:rsidR="00707D96">
        <w:t xml:space="preserve"> – as a reminder, these are the core assessments and topics  </w:t>
      </w:r>
      <w:r w:rsidR="00723CD7">
        <w:t xml:space="preserve"> </w:t>
      </w:r>
    </w:p>
    <w:p w14:paraId="3C3175A4" w14:textId="2456ED4A" w:rsidR="001A7EAC" w:rsidRPr="001A7EAC" w:rsidRDefault="001A7EAC" w:rsidP="001A7EAC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1A7EAC">
        <w:rPr>
          <w:rStyle w:val="normaltextrun"/>
          <w:rFonts w:ascii="Calibri" w:hAnsi="Calibri" w:cs="Calibri"/>
          <w:color w:val="000000"/>
        </w:rPr>
        <w:t>Identify students with asthma</w:t>
      </w:r>
      <w:r w:rsidRPr="001A7EAC">
        <w:rPr>
          <w:rStyle w:val="eop"/>
          <w:rFonts w:ascii="Calibri" w:hAnsi="Calibri" w:cs="Calibri"/>
          <w:color w:val="000000"/>
        </w:rPr>
        <w:t>​</w:t>
      </w:r>
      <w:r w:rsidR="00E11FE0">
        <w:rPr>
          <w:rStyle w:val="eop"/>
          <w:rFonts w:ascii="Calibri" w:hAnsi="Calibri" w:cs="Calibri"/>
          <w:color w:val="000000"/>
        </w:rPr>
        <w:t xml:space="preserve"> (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>N/A to the Asthma Navigator</w:t>
      </w:r>
      <w:r w:rsidR="00707D96">
        <w:rPr>
          <w:rStyle w:val="eop"/>
          <w:rFonts w:ascii="Calibri" w:hAnsi="Calibri" w:cs="Calibri"/>
          <w:color w:val="000000"/>
        </w:rPr>
        <w:t xml:space="preserve"> 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>– the School nurse identifies students</w:t>
      </w:r>
      <w:r w:rsidR="00E11FE0">
        <w:rPr>
          <w:rStyle w:val="eop"/>
          <w:rFonts w:ascii="Calibri" w:hAnsi="Calibri" w:cs="Calibri"/>
          <w:color w:val="000000"/>
        </w:rPr>
        <w:t>)</w:t>
      </w:r>
    </w:p>
    <w:p w14:paraId="507AE3A0" w14:textId="307989F8" w:rsidR="001A7EAC" w:rsidRPr="001A7EAC" w:rsidRDefault="001A7EAC" w:rsidP="001A7EAC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1A7EAC">
        <w:rPr>
          <w:rStyle w:val="normaltextrun"/>
          <w:rFonts w:ascii="Calibri" w:hAnsi="Calibri" w:cs="Calibri"/>
          <w:color w:val="000000"/>
        </w:rPr>
        <w:t>Complete asthma assessment</w:t>
      </w:r>
      <w:r w:rsidRPr="001A7EAC">
        <w:rPr>
          <w:rStyle w:val="eop"/>
          <w:rFonts w:ascii="Calibri" w:hAnsi="Calibri" w:cs="Calibri"/>
          <w:color w:val="000000"/>
        </w:rPr>
        <w:t>​</w:t>
      </w:r>
      <w:r w:rsidR="00E11FE0">
        <w:rPr>
          <w:rStyle w:val="eop"/>
          <w:rFonts w:ascii="Calibri" w:hAnsi="Calibri" w:cs="Calibri"/>
          <w:color w:val="000000"/>
        </w:rPr>
        <w:t xml:space="preserve"> (</w:t>
      </w:r>
      <w:r w:rsidR="00E11FE0" w:rsidRPr="000C214F">
        <w:rPr>
          <w:rStyle w:val="eop"/>
          <w:rFonts w:ascii="Calibri" w:hAnsi="Calibri" w:cs="Calibri"/>
          <w:i/>
          <w:iCs/>
          <w:color w:val="000000"/>
        </w:rPr>
        <w:t>Asthma Navigator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completes</w:t>
      </w:r>
      <w:r w:rsidR="00B323DF">
        <w:rPr>
          <w:rStyle w:val="eop"/>
          <w:rFonts w:ascii="Calibri" w:hAnsi="Calibri" w:cs="Calibri"/>
          <w:i/>
          <w:iCs/>
          <w:color w:val="000000"/>
        </w:rPr>
        <w:t xml:space="preserve"> </w:t>
      </w:r>
      <w:r w:rsidR="0037689A">
        <w:rPr>
          <w:rStyle w:val="eop"/>
          <w:rFonts w:ascii="Calibri" w:hAnsi="Calibri" w:cs="Calibri"/>
          <w:i/>
          <w:iCs/>
          <w:color w:val="000000"/>
        </w:rPr>
        <w:t>B</w:t>
      </w:r>
      <w:r w:rsidR="00B323DF">
        <w:rPr>
          <w:rStyle w:val="eop"/>
          <w:rFonts w:ascii="Calibri" w:hAnsi="Calibri" w:cs="Calibri"/>
          <w:i/>
          <w:iCs/>
          <w:color w:val="000000"/>
        </w:rPr>
        <w:t xml:space="preserve">aseline </w:t>
      </w:r>
      <w:r w:rsidR="0037689A">
        <w:rPr>
          <w:rStyle w:val="eop"/>
          <w:rFonts w:ascii="Calibri" w:hAnsi="Calibri" w:cs="Calibri"/>
          <w:i/>
          <w:iCs/>
          <w:color w:val="000000"/>
        </w:rPr>
        <w:t>Q</w:t>
      </w:r>
      <w:r w:rsidR="00B323DF">
        <w:rPr>
          <w:rStyle w:val="eop"/>
          <w:rFonts w:ascii="Calibri" w:hAnsi="Calibri" w:cs="Calibri"/>
          <w:i/>
          <w:iCs/>
          <w:color w:val="000000"/>
        </w:rPr>
        <w:t>uestionnaire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with students</w:t>
      </w:r>
      <w:r w:rsidR="00E11FE0" w:rsidRPr="000C214F">
        <w:rPr>
          <w:rStyle w:val="eop"/>
          <w:rFonts w:ascii="Calibri" w:hAnsi="Calibri" w:cs="Calibri"/>
          <w:i/>
          <w:iCs/>
          <w:color w:val="000000"/>
        </w:rPr>
        <w:t xml:space="preserve"> in Visit 1</w:t>
      </w:r>
      <w:r w:rsidR="00E11FE0">
        <w:rPr>
          <w:rStyle w:val="eop"/>
          <w:rFonts w:ascii="Calibri" w:hAnsi="Calibri" w:cs="Calibri"/>
          <w:color w:val="000000"/>
        </w:rPr>
        <w:t>)</w:t>
      </w:r>
    </w:p>
    <w:p w14:paraId="157B632B" w14:textId="2B2C99A9" w:rsidR="001A7EAC" w:rsidRPr="001A7EAC" w:rsidRDefault="0037689A" w:rsidP="001A7EAC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Ensure</w:t>
      </w:r>
      <w:r w:rsidRPr="001A7EAC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hAnsi="Calibri" w:cs="Calibri"/>
          <w:color w:val="000000"/>
        </w:rPr>
        <w:t xml:space="preserve">completed </w:t>
      </w:r>
      <w:r>
        <w:rPr>
          <w:rStyle w:val="eop"/>
          <w:rFonts w:ascii="Calibri" w:hAnsi="Calibri" w:cs="Calibri"/>
          <w:color w:val="000000"/>
        </w:rPr>
        <w:t xml:space="preserve">Colorado Asthma Care Plan and Medication Order for Schools with accompanying </w:t>
      </w:r>
      <w:r w:rsidR="001A7EAC" w:rsidRPr="001A7EAC">
        <w:rPr>
          <w:rStyle w:val="normaltextrun"/>
          <w:rFonts w:ascii="Calibri" w:hAnsi="Calibri" w:cs="Calibri"/>
          <w:color w:val="000000"/>
        </w:rPr>
        <w:t xml:space="preserve">quick acting reliever </w:t>
      </w:r>
      <w:r>
        <w:rPr>
          <w:rStyle w:val="normaltextrun"/>
          <w:rFonts w:ascii="Calibri" w:hAnsi="Calibri" w:cs="Calibri"/>
          <w:color w:val="000000"/>
        </w:rPr>
        <w:t xml:space="preserve">are </w:t>
      </w:r>
      <w:r w:rsidR="001A7EAC" w:rsidRPr="001A7EAC">
        <w:rPr>
          <w:rStyle w:val="normaltextrun"/>
          <w:rFonts w:ascii="Calibri" w:hAnsi="Calibri" w:cs="Calibri"/>
          <w:color w:val="000000"/>
        </w:rPr>
        <w:t>at school</w:t>
      </w:r>
      <w:r w:rsidR="00B323DF">
        <w:rPr>
          <w:rStyle w:val="eop"/>
          <w:rFonts w:ascii="Calibri" w:hAnsi="Calibri" w:cs="Calibri"/>
          <w:color w:val="000000"/>
        </w:rPr>
        <w:t xml:space="preserve"> </w:t>
      </w:r>
      <w:r w:rsidR="00E11FE0" w:rsidRPr="000C214F">
        <w:rPr>
          <w:rStyle w:val="eop"/>
          <w:rFonts w:ascii="Calibri" w:hAnsi="Calibri" w:cs="Calibri"/>
          <w:i/>
          <w:iCs/>
          <w:color w:val="000000"/>
        </w:rPr>
        <w:t>(</w:t>
      </w:r>
      <w:r>
        <w:rPr>
          <w:rStyle w:val="eop"/>
          <w:rFonts w:ascii="Calibri" w:hAnsi="Calibri" w:cs="Calibri"/>
          <w:i/>
          <w:iCs/>
          <w:color w:val="000000"/>
        </w:rPr>
        <w:t xml:space="preserve">involves care coordination </w:t>
      </w:r>
      <w:r w:rsidRPr="000C214F">
        <w:rPr>
          <w:rStyle w:val="eop"/>
          <w:rFonts w:ascii="Calibri" w:hAnsi="Calibri" w:cs="Calibri"/>
          <w:i/>
          <w:iCs/>
          <w:color w:val="000000"/>
        </w:rPr>
        <w:t xml:space="preserve"> </w:t>
      </w:r>
      <w:r>
        <w:rPr>
          <w:rStyle w:val="eop"/>
          <w:rFonts w:ascii="Calibri" w:hAnsi="Calibri" w:cs="Calibri"/>
          <w:i/>
          <w:iCs/>
          <w:color w:val="000000"/>
        </w:rPr>
        <w:t>among</w:t>
      </w:r>
      <w:r w:rsidRPr="000C214F">
        <w:rPr>
          <w:rStyle w:val="eop"/>
          <w:rFonts w:ascii="Calibri" w:hAnsi="Calibri" w:cs="Calibri"/>
          <w:i/>
          <w:iCs/>
          <w:color w:val="000000"/>
        </w:rPr>
        <w:t xml:space="preserve"> 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>the Asthma Navigator</w:t>
      </w:r>
      <w:r w:rsidR="00B323DF">
        <w:rPr>
          <w:rStyle w:val="eop"/>
          <w:rFonts w:ascii="Calibri" w:hAnsi="Calibri" w:cs="Calibri"/>
          <w:i/>
          <w:iCs/>
          <w:color w:val="000000"/>
        </w:rPr>
        <w:t>,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</w:t>
      </w:r>
      <w:r w:rsidR="00E11FE0" w:rsidRPr="000C214F">
        <w:rPr>
          <w:rStyle w:val="eop"/>
          <w:rFonts w:ascii="Calibri" w:hAnsi="Calibri" w:cs="Calibri"/>
          <w:i/>
          <w:iCs/>
          <w:color w:val="000000"/>
        </w:rPr>
        <w:t>School Nurse</w:t>
      </w:r>
      <w:r w:rsidR="00B323DF">
        <w:rPr>
          <w:rStyle w:val="eop"/>
          <w:rFonts w:ascii="Calibri" w:hAnsi="Calibri" w:cs="Calibri"/>
          <w:i/>
          <w:iCs/>
          <w:color w:val="000000"/>
        </w:rPr>
        <w:t xml:space="preserve">, </w:t>
      </w:r>
      <w:r>
        <w:rPr>
          <w:rStyle w:val="eop"/>
          <w:rFonts w:ascii="Calibri" w:hAnsi="Calibri" w:cs="Calibri"/>
          <w:i/>
          <w:iCs/>
          <w:color w:val="000000"/>
        </w:rPr>
        <w:t>h</w:t>
      </w:r>
      <w:r w:rsidR="00B323DF">
        <w:rPr>
          <w:rStyle w:val="eop"/>
          <w:rFonts w:ascii="Calibri" w:hAnsi="Calibri" w:cs="Calibri"/>
          <w:i/>
          <w:iCs/>
          <w:color w:val="000000"/>
        </w:rPr>
        <w:t xml:space="preserve">ealth care </w:t>
      </w:r>
      <w:r>
        <w:rPr>
          <w:rStyle w:val="eop"/>
          <w:rFonts w:ascii="Calibri" w:hAnsi="Calibri" w:cs="Calibri"/>
          <w:i/>
          <w:iCs/>
          <w:color w:val="000000"/>
        </w:rPr>
        <w:t>providers</w:t>
      </w:r>
      <w:r w:rsidR="00B323DF">
        <w:rPr>
          <w:rStyle w:val="eop"/>
          <w:rFonts w:ascii="Calibri" w:hAnsi="Calibri" w:cs="Calibri"/>
          <w:i/>
          <w:iCs/>
          <w:color w:val="000000"/>
        </w:rPr>
        <w:t xml:space="preserve"> and family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– Navigator </w:t>
      </w:r>
      <w:r>
        <w:rPr>
          <w:rStyle w:val="eop"/>
          <w:rFonts w:ascii="Calibri" w:hAnsi="Calibri" w:cs="Calibri"/>
          <w:i/>
          <w:iCs/>
          <w:color w:val="000000"/>
        </w:rPr>
        <w:t>identifies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which students </w:t>
      </w:r>
      <w:r>
        <w:rPr>
          <w:rStyle w:val="eop"/>
          <w:rFonts w:ascii="Calibri" w:hAnsi="Calibri" w:cs="Calibri"/>
          <w:i/>
          <w:iCs/>
          <w:color w:val="000000"/>
        </w:rPr>
        <w:t xml:space="preserve">in the program 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do not have Colorado Asthma care plan or inhaler at school and </w:t>
      </w:r>
      <w:r>
        <w:rPr>
          <w:rStyle w:val="eop"/>
          <w:rFonts w:ascii="Calibri" w:hAnsi="Calibri" w:cs="Calibri"/>
          <w:i/>
          <w:iCs/>
          <w:color w:val="000000"/>
        </w:rPr>
        <w:t>will</w:t>
      </w:r>
      <w:r w:rsidRPr="000C214F">
        <w:rPr>
          <w:rStyle w:val="eop"/>
          <w:rFonts w:ascii="Calibri" w:hAnsi="Calibri" w:cs="Calibri"/>
          <w:i/>
          <w:iCs/>
          <w:color w:val="000000"/>
        </w:rPr>
        <w:t xml:space="preserve"> 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>send form letter to HCP</w:t>
      </w:r>
      <w:r>
        <w:rPr>
          <w:rStyle w:val="eop"/>
          <w:rFonts w:ascii="Calibri" w:hAnsi="Calibri" w:cs="Calibri"/>
          <w:i/>
          <w:iCs/>
          <w:color w:val="000000"/>
        </w:rPr>
        <w:t xml:space="preserve"> (with a copy to families ad school nurses) that identifies need and their assistance in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obtai</w:t>
      </w:r>
      <w:r>
        <w:rPr>
          <w:rStyle w:val="eop"/>
          <w:rFonts w:ascii="Calibri" w:hAnsi="Calibri" w:cs="Calibri"/>
          <w:i/>
          <w:iCs/>
          <w:color w:val="000000"/>
        </w:rPr>
        <w:t>ning</w:t>
      </w:r>
      <w:r w:rsidR="00707D96" w:rsidRPr="000C214F">
        <w:rPr>
          <w:rStyle w:val="eop"/>
          <w:rFonts w:ascii="Calibri" w:hAnsi="Calibri" w:cs="Calibri"/>
          <w:i/>
          <w:iCs/>
          <w:color w:val="000000"/>
        </w:rPr>
        <w:t xml:space="preserve"> – should confirm preferred process with school nurse</w:t>
      </w:r>
      <w:r w:rsidR="00E11FE0">
        <w:rPr>
          <w:rStyle w:val="eop"/>
          <w:rFonts w:ascii="Calibri" w:hAnsi="Calibri" w:cs="Calibri"/>
          <w:color w:val="000000"/>
        </w:rPr>
        <w:t>)</w:t>
      </w:r>
    </w:p>
    <w:p w14:paraId="39982DA1" w14:textId="479D1FD3" w:rsidR="001A7EAC" w:rsidRPr="001A7EAC" w:rsidRDefault="0037689A" w:rsidP="001A7EAC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 xml:space="preserve">Provide tailored asthma education and counseling to support successful asthma management by child with asthma and their family </w:t>
      </w:r>
      <w:r w:rsidR="00E11FE0">
        <w:rPr>
          <w:rStyle w:val="normaltextrun"/>
          <w:rFonts w:ascii="Calibri" w:hAnsi="Calibri" w:cs="Calibri"/>
          <w:color w:val="000000"/>
        </w:rPr>
        <w:t>(</w:t>
      </w:r>
      <w:r w:rsidR="00E11FE0" w:rsidRPr="000C214F">
        <w:rPr>
          <w:rStyle w:val="normaltextrun"/>
          <w:rFonts w:ascii="Calibri" w:hAnsi="Calibri" w:cs="Calibri"/>
          <w:i/>
          <w:iCs/>
          <w:color w:val="000000"/>
        </w:rPr>
        <w:t>Navigator visits 1-3</w:t>
      </w:r>
      <w:r w:rsidR="00E11FE0">
        <w:rPr>
          <w:rStyle w:val="normaltextrun"/>
          <w:rFonts w:ascii="Calibri" w:hAnsi="Calibri" w:cs="Calibri"/>
          <w:color w:val="000000"/>
        </w:rPr>
        <w:t xml:space="preserve">) </w:t>
      </w:r>
    </w:p>
    <w:p w14:paraId="1E1B5E7E" w14:textId="006B510D" w:rsidR="001A7EAC" w:rsidRPr="001A7EAC" w:rsidRDefault="0037689A" w:rsidP="001A7EAC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Provide and</w:t>
      </w:r>
      <w:r w:rsidR="001A7EAC" w:rsidRPr="001A7EAC">
        <w:rPr>
          <w:rStyle w:val="normaltextrun"/>
          <w:rFonts w:ascii="Calibri" w:hAnsi="Calibri" w:cs="Calibri"/>
          <w:color w:val="000000"/>
        </w:rPr>
        <w:t> support asthma case management and care coordination</w:t>
      </w:r>
      <w:r w:rsidR="001A7EAC" w:rsidRPr="001A7EAC">
        <w:rPr>
          <w:rStyle w:val="eop"/>
          <w:rFonts w:ascii="Calibri" w:hAnsi="Calibri" w:cs="Calibri"/>
          <w:color w:val="000000"/>
        </w:rPr>
        <w:t>​</w:t>
      </w:r>
      <w:r w:rsidR="00E11FE0">
        <w:rPr>
          <w:rStyle w:val="eop"/>
          <w:rFonts w:ascii="Calibri" w:hAnsi="Calibri" w:cs="Calibri"/>
          <w:color w:val="000000"/>
        </w:rPr>
        <w:t xml:space="preserve"> (</w:t>
      </w:r>
      <w:r w:rsidR="00E11FE0" w:rsidRPr="000C214F">
        <w:rPr>
          <w:rStyle w:val="eop"/>
          <w:rFonts w:ascii="Calibri" w:hAnsi="Calibri" w:cs="Calibri"/>
          <w:i/>
          <w:iCs/>
          <w:color w:val="000000"/>
        </w:rPr>
        <w:t>Navigator visits 1-3</w:t>
      </w:r>
      <w:r w:rsidR="00E11FE0">
        <w:rPr>
          <w:rStyle w:val="eop"/>
          <w:rFonts w:ascii="Calibri" w:hAnsi="Calibri" w:cs="Calibri"/>
          <w:color w:val="000000"/>
        </w:rPr>
        <w:t>)</w:t>
      </w:r>
    </w:p>
    <w:p w14:paraId="6788D0F8" w14:textId="4C236DA7" w:rsidR="00A839CB" w:rsidRPr="00707D96" w:rsidRDefault="001A7EAC" w:rsidP="001A7EAC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1A7EAC">
        <w:rPr>
          <w:rStyle w:val="normaltextrun"/>
          <w:rFonts w:ascii="Calibri" w:hAnsi="Calibri" w:cs="Calibri"/>
          <w:color w:val="000000"/>
        </w:rPr>
        <w:t>Assess and manage social determinants of health</w:t>
      </w:r>
      <w:r w:rsidR="00E11FE0">
        <w:rPr>
          <w:rStyle w:val="normaltextrun"/>
          <w:rFonts w:ascii="Calibri" w:hAnsi="Calibri" w:cs="Calibri"/>
          <w:color w:val="000000"/>
        </w:rPr>
        <w:t xml:space="preserve"> (</w:t>
      </w:r>
      <w:r w:rsidR="00E11FE0" w:rsidRPr="000C214F">
        <w:rPr>
          <w:rStyle w:val="normaltextrun"/>
          <w:rFonts w:ascii="Calibri" w:hAnsi="Calibri" w:cs="Calibri"/>
          <w:i/>
          <w:iCs/>
          <w:color w:val="000000"/>
        </w:rPr>
        <w:t>Navigator visit 1 is assessment, management for those with positive screens occurs at 2-week follow-up and is readdressed at visits 2 and 3</w:t>
      </w:r>
      <w:r w:rsidR="00E11FE0">
        <w:rPr>
          <w:rStyle w:val="normaltextrun"/>
          <w:rFonts w:ascii="Calibri" w:hAnsi="Calibri" w:cs="Calibri"/>
          <w:color w:val="000000"/>
        </w:rPr>
        <w:t>)</w:t>
      </w:r>
    </w:p>
    <w:p w14:paraId="17BF9311" w14:textId="11931B43" w:rsidR="00DF1981" w:rsidRPr="00DF1981" w:rsidRDefault="00DF1981" w:rsidP="00DC7593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Do not assign an educational topic for a visit as homework due to lack of time – but see the Green Light option to share extra resources from the playbook in addition to discussing a topic during a visit.</w:t>
      </w:r>
    </w:p>
    <w:p w14:paraId="54277031" w14:textId="30111227" w:rsidR="00DC7593" w:rsidRPr="00707D96" w:rsidRDefault="000C5823" w:rsidP="00DC7593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 xml:space="preserve">Do not change </w:t>
      </w:r>
      <w:r w:rsidR="00DC7593">
        <w:rPr>
          <w:rStyle w:val="normaltextrun"/>
          <w:rFonts w:ascii="Calibri" w:hAnsi="Calibri" w:cs="Calibri"/>
          <w:color w:val="000000"/>
        </w:rPr>
        <w:t xml:space="preserve">criteria for program enrollment </w:t>
      </w:r>
      <w:r w:rsidR="00707D96">
        <w:rPr>
          <w:rStyle w:val="normaltextrun"/>
          <w:rFonts w:ascii="Calibri" w:hAnsi="Calibri" w:cs="Calibri"/>
          <w:color w:val="000000"/>
        </w:rPr>
        <w:t xml:space="preserve"> to something other than Asthma Intake Form </w:t>
      </w:r>
    </w:p>
    <w:p w14:paraId="33C791EF" w14:textId="3398E44C" w:rsidR="00DC7593" w:rsidRPr="005F43ED" w:rsidDel="005F43ED" w:rsidRDefault="000C5823" w:rsidP="005F43E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del w:id="0" w:author="Begum, Anowara" w:date="2023-11-15T08:45:00Z"/>
          <w:rStyle w:val="normaltextrun"/>
          <w:rFonts w:ascii="Arial" w:hAnsi="Arial" w:cs="Arial"/>
          <w:sz w:val="18"/>
          <w:szCs w:val="18"/>
          <w:rPrChange w:id="1" w:author="Begum, Anowara" w:date="2023-11-15T08:45:00Z">
            <w:rPr>
              <w:del w:id="2" w:author="Begum, Anowara" w:date="2023-11-15T08:45:00Z"/>
              <w:rStyle w:val="normaltextrun"/>
              <w:rFonts w:ascii="Calibri" w:hAnsi="Calibri" w:cs="Calibri"/>
              <w:color w:val="000000"/>
            </w:rPr>
          </w:rPrChange>
        </w:rPr>
      </w:pPr>
      <w:r>
        <w:rPr>
          <w:rStyle w:val="normaltextrun"/>
          <w:rFonts w:ascii="Calibri" w:hAnsi="Calibri" w:cs="Calibri"/>
          <w:color w:val="000000"/>
        </w:rPr>
        <w:t xml:space="preserve">Do not change </w:t>
      </w:r>
      <w:r w:rsidR="00723CD7">
        <w:rPr>
          <w:rStyle w:val="normaltextrun"/>
          <w:rFonts w:ascii="Calibri" w:hAnsi="Calibri" w:cs="Calibri"/>
          <w:color w:val="000000"/>
        </w:rPr>
        <w:t xml:space="preserve">questions on </w:t>
      </w:r>
      <w:r w:rsidR="00707D96">
        <w:rPr>
          <w:rStyle w:val="normaltextrun"/>
          <w:rFonts w:ascii="Calibri" w:hAnsi="Calibri" w:cs="Calibri"/>
          <w:color w:val="000000"/>
        </w:rPr>
        <w:t>the BACK survey</w:t>
      </w:r>
      <w:r w:rsidR="00723CD7">
        <w:rPr>
          <w:rStyle w:val="normaltextrun"/>
          <w:rFonts w:ascii="Calibri" w:hAnsi="Calibri" w:cs="Calibri"/>
          <w:color w:val="000000"/>
        </w:rPr>
        <w:t xml:space="preserve"> and assessment tools</w:t>
      </w:r>
      <w:r w:rsidR="000060D9">
        <w:rPr>
          <w:rStyle w:val="normaltextrun"/>
          <w:rFonts w:ascii="Calibri" w:hAnsi="Calibri" w:cs="Calibri"/>
          <w:color w:val="000000"/>
        </w:rPr>
        <w:t xml:space="preserve"> </w:t>
      </w:r>
    </w:p>
    <w:p w14:paraId="2ED82A48" w14:textId="77777777" w:rsidR="005F43ED" w:rsidRPr="000C5823" w:rsidRDefault="005F43E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ins w:id="3" w:author="Begum, Anowara" w:date="2023-11-15T08:45:00Z"/>
          <w:rStyle w:val="normaltextrun"/>
          <w:rFonts w:ascii="Arial" w:hAnsi="Arial" w:cs="Arial"/>
          <w:sz w:val="18"/>
          <w:szCs w:val="18"/>
        </w:rPr>
      </w:pPr>
    </w:p>
    <w:p w14:paraId="4DDA6B2D" w14:textId="0B7AF820" w:rsidR="001043FA" w:rsidRDefault="000C5823" w:rsidP="005F43E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ins w:id="4" w:author="Begum, Anowara" w:date="2023-11-15T08:45:00Z"/>
        </w:rPr>
      </w:pPr>
      <w:r>
        <w:t>Do not c</w:t>
      </w:r>
      <w:r w:rsidRPr="00E34F13">
        <w:t>hang</w:t>
      </w:r>
      <w:r>
        <w:t>e</w:t>
      </w:r>
      <w:r w:rsidRPr="00E34F13">
        <w:t xml:space="preserve"> </w:t>
      </w:r>
      <w:r w:rsidR="00CB2AD5" w:rsidRPr="00E34F13">
        <w:t>the sequence of sessions</w:t>
      </w:r>
      <w:r w:rsidR="00CB2AD5">
        <w:t xml:space="preserve"> </w:t>
      </w:r>
      <w:r w:rsidR="00A67376">
        <w:t>(</w:t>
      </w:r>
      <w:r w:rsidR="00CB2AD5">
        <w:t xml:space="preserve">ex. putting </w:t>
      </w:r>
      <w:r>
        <w:t>Visit 2</w:t>
      </w:r>
      <w:r w:rsidR="00CB2AD5">
        <w:t xml:space="preserve"> before </w:t>
      </w:r>
      <w:r>
        <w:t>Visit 1</w:t>
      </w:r>
      <w:r w:rsidR="00A67376">
        <w:t>)</w:t>
      </w:r>
    </w:p>
    <w:p w14:paraId="057DC60C" w14:textId="59A1F89C" w:rsidR="005F43ED" w:rsidRDefault="005F43ED" w:rsidP="005F43E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pPrChange w:id="5" w:author="Begum, Anowara" w:date="2023-11-15T08:45:00Z">
          <w:pPr>
            <w:pStyle w:val="ListParagraph"/>
            <w:tabs>
              <w:tab w:val="left" w:pos="934"/>
            </w:tabs>
          </w:pPr>
        </w:pPrChange>
      </w:pPr>
      <w:ins w:id="6" w:author="Begum, Anowara" w:date="2023-11-15T08:45:00Z">
        <w:r>
          <w:t>Do not participate in school field trips</w:t>
        </w:r>
      </w:ins>
    </w:p>
    <w:p w14:paraId="7B4DD802" w14:textId="79B53803" w:rsidR="001043FA" w:rsidRPr="000C5823" w:rsidRDefault="001043FA" w:rsidP="000C5823">
      <w:pPr>
        <w:tabs>
          <w:tab w:val="left" w:pos="934"/>
        </w:tabs>
        <w:rPr>
          <w:rFonts w:ascii="Arial" w:hAnsi="Arial" w:cs="Arial"/>
          <w:sz w:val="18"/>
          <w:szCs w:val="18"/>
        </w:rPr>
      </w:pPr>
    </w:p>
    <w:p w14:paraId="14C0E72C" w14:textId="77777777" w:rsidR="00BD2ABA" w:rsidRDefault="00BD2ABA" w:rsidP="00BD2ABA"/>
    <w:p w14:paraId="12288985" w14:textId="77777777" w:rsidR="00DF1981" w:rsidRDefault="00DF1981">
      <w:pPr>
        <w:rPr>
          <w:b/>
          <w:bCs/>
          <w:color w:val="FFC000" w:themeColor="accent4"/>
        </w:rPr>
      </w:pPr>
      <w:r>
        <w:rPr>
          <w:b/>
          <w:bCs/>
          <w:color w:val="FFC000" w:themeColor="accent4"/>
        </w:rPr>
        <w:br w:type="page"/>
      </w:r>
    </w:p>
    <w:p w14:paraId="4C951366" w14:textId="2C53491C" w:rsidR="00BD2ABA" w:rsidRDefault="00BD2ABA" w:rsidP="00BD2ABA">
      <w:pPr>
        <w:rPr>
          <w:b/>
          <w:bCs/>
          <w:color w:val="FFC000" w:themeColor="accent4"/>
        </w:rPr>
      </w:pPr>
      <w:r w:rsidRPr="00E34F13">
        <w:rPr>
          <w:b/>
          <w:bCs/>
          <w:color w:val="FFC000" w:themeColor="accent4"/>
        </w:rPr>
        <w:lastRenderedPageBreak/>
        <w:t xml:space="preserve">Yellow Light Changes </w:t>
      </w:r>
    </w:p>
    <w:p w14:paraId="07E4C1BF" w14:textId="66693AD5" w:rsidR="00E34F13" w:rsidRDefault="00471C3B" w:rsidP="00BD2ABA">
      <w:pPr>
        <w:rPr>
          <w:b/>
          <w:bCs/>
          <w:color w:val="FFC000" w:themeColor="accent4"/>
        </w:rPr>
      </w:pPr>
      <w:r>
        <w:rPr>
          <w:b/>
          <w:bCs/>
          <w:noProof/>
          <w:color w:val="FFC000" w:themeColor="accent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02FAA8" wp14:editId="05A58F31">
                <wp:simplePos x="0" y="0"/>
                <wp:positionH relativeFrom="column">
                  <wp:posOffset>-116732</wp:posOffset>
                </wp:positionH>
                <wp:positionV relativeFrom="paragraph">
                  <wp:posOffset>153589</wp:posOffset>
                </wp:positionV>
                <wp:extent cx="6361242" cy="914400"/>
                <wp:effectExtent l="0" t="0" r="1905" b="0"/>
                <wp:wrapNone/>
                <wp:docPr id="161963198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1242" cy="914400"/>
                          <a:chOff x="0" y="0"/>
                          <a:chExt cx="6361242" cy="914400"/>
                        </a:xfrm>
                      </wpg:grpSpPr>
                      <wps:wsp>
                        <wps:cNvPr id="5" name="Freeform 1"/>
                        <wps:cNvSpPr/>
                        <wps:spPr>
                          <a:xfrm>
                            <a:off x="0" y="0"/>
                            <a:ext cx="54864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6815" h="2191205">
                                <a:moveTo>
                                  <a:pt x="0" y="0"/>
                                </a:moveTo>
                                <a:lnTo>
                                  <a:pt x="1876815" y="0"/>
                                </a:lnTo>
                                <a:lnTo>
                                  <a:pt x="1876815" y="2191206"/>
                                </a:lnTo>
                                <a:lnTo>
                                  <a:pt x="0" y="2191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8">
                              <a:extLst>
                                <a:ext uri="{96DAC541-7B7A-43D3-8B79-37D633B846F1}">
                                  <asvg:svgBlip xmlns:asvg="http://schemas.microsoft.com/office/drawing/2016/SVG/main" r:embed="rId19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g:grpSp>
                        <wpg:cNvPr id="2056063141" name="Group 3"/>
                        <wpg:cNvGrpSpPr/>
                        <wpg:grpSpPr>
                          <a:xfrm>
                            <a:off x="817057" y="87549"/>
                            <a:ext cx="5544185" cy="817123"/>
                            <a:chOff x="-66" y="87549"/>
                            <a:chExt cx="5544185" cy="817123"/>
                          </a:xfrm>
                        </wpg:grpSpPr>
                        <wps:wsp>
                          <wps:cNvPr id="8" name="Freeform 2"/>
                          <wps:cNvSpPr/>
                          <wps:spPr>
                            <a:xfrm>
                              <a:off x="-66" y="87549"/>
                              <a:ext cx="5544185" cy="81712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247804" h="2301178">
                                  <a:moveTo>
                                    <a:pt x="0" y="0"/>
                                  </a:moveTo>
                                  <a:lnTo>
                                    <a:pt x="7247804" y="0"/>
                                  </a:lnTo>
                                  <a:lnTo>
                                    <a:pt x="7247804" y="2301178"/>
                                  </a:lnTo>
                                  <a:lnTo>
                                    <a:pt x="0" y="230117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14" name="TextBox 14"/>
                          <wps:cNvSpPr txBox="1"/>
                          <wps:spPr>
                            <a:xfrm>
                              <a:off x="87476" y="291769"/>
                              <a:ext cx="4941651" cy="457261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E8F4EFC" w14:textId="4DA4A7D1" w:rsidR="00E34F13" w:rsidRPr="00471C3B" w:rsidRDefault="00471C3B" w:rsidP="00471C3B">
                                <w:pPr>
                                  <w:spacing w:line="276" w:lineRule="auto"/>
                                  <w:jc w:val="center"/>
                                  <w:rPr>
                                    <w:rFonts w:ascii="Quicksand" w:hAnsi="Quicksand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471C3B">
                                  <w:rPr>
                                    <w:rFonts w:ascii="Quicksand" w:hAnsi="Quicksand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</w:rPr>
                                  <w:t>Adding or modifying intervention components &amp; contents (NOT deleting them)</w:t>
                                </w:r>
                              </w:p>
                            </w:txbxContent>
                          </wps:txbx>
                          <wps:bodyPr wrap="square" lIns="0" tIns="0" rIns="0" bIns="0" rtlCol="0" anchor="t">
                            <a:noAutofit/>
                          </wps:bodyPr>
                        </wps:wsp>
                      </wpg:grpSp>
                      <wps:wsp>
                        <wps:cNvPr id="9" name="Freeform 1"/>
                        <wps:cNvSpPr/>
                        <wps:spPr>
                          <a:xfrm flipV="1">
                            <a:off x="447471" y="350196"/>
                            <a:ext cx="457200" cy="2626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20" h="558026">
                                <a:moveTo>
                                  <a:pt x="0" y="0"/>
                                </a:moveTo>
                                <a:lnTo>
                                  <a:pt x="819121" y="0"/>
                                </a:lnTo>
                                <a:lnTo>
                                  <a:pt x="819121" y="558026"/>
                                </a:lnTo>
                                <a:lnTo>
                                  <a:pt x="0" y="5580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2">
                              <a:extLst>
                                <a:ext uri="{96DAC541-7B7A-43D3-8B79-37D633B846F1}">
                                  <asvg:svgBlip xmlns:asvg="http://schemas.microsoft.com/office/drawing/2016/SVG/main" r:embed="rId23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02FAA8" id="Group 4" o:spid="_x0000_s1032" style="position:absolute;margin-left:-9.2pt;margin-top:12.1pt;width:500.9pt;height:1in;z-index:251664384;mso-height-relative:margin" coordsize="63612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">
                <v:shape id="Freeform 1" o:spid="_x0000_s1033" style="position:absolute;width:5486;height:9144;visibility:visible;mso-wrap-style:square;v-text-anchor:top" coordsize="1876815,2191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" path="m,l1876815,r,2191206l,2191206,,xe" stroked="f">
                  <v:fill r:id="rId24" o:title="" recolor="t" rotate="t" type="frame"/>
                  <v:path arrowok="t"/>
                </v:shape>
                <v:group id="Group 3" o:spid="_x0000_s1034" style="position:absolute;left:8170;top:875;width:55442;height:8171" coordorigin=",875" coordsize="55441,8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">
                  <v:shape id="Freeform 2" o:spid="_x0000_s1035" style="position:absolute;top:875;width:55441;height:8171;visibility:visible;mso-wrap-style:square;v-text-anchor:top" coordsize="7247804,230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" path="m,l7247804,r,2301178l,2301178,,xe" stroked="f">
                    <v:fill r:id="rId25" o:title="" recolor="t" rotate="t" type="frame"/>
                    <v:path arrowok="t"/>
                  </v:shape>
                  <v:shape id="TextBox 14" o:spid="_x0000_s1036" type="#_x0000_t202" style="position:absolute;left:874;top:2917;width:49417;height:4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<v:textbox inset="0,0,0,0">
                      <w:txbxContent>
                        <w:p w14:paraId="5E8F4EFC" w14:textId="4DA4A7D1" w:rsidR="00E34F13" w:rsidRPr="00471C3B" w:rsidRDefault="00471C3B" w:rsidP="00471C3B">
                          <w:pPr>
                            <w:spacing w:line="276" w:lineRule="auto"/>
                            <w:jc w:val="center"/>
                            <w:rPr>
                              <w:rFonts w:ascii="Quicksand" w:hAnsi="Quicksand"/>
                              <w:color w:val="FFFFFF" w:themeColor="background1"/>
                              <w:kern w:val="24"/>
                              <w:sz w:val="28"/>
                              <w:szCs w:val="28"/>
                            </w:rPr>
                          </w:pPr>
                          <w:r w:rsidRPr="00471C3B">
                            <w:rPr>
                              <w:rFonts w:ascii="Quicksand" w:hAnsi="Quicksand"/>
                              <w:color w:val="FFFFFF" w:themeColor="background1"/>
                              <w:kern w:val="24"/>
                              <w:sz w:val="28"/>
                              <w:szCs w:val="28"/>
                            </w:rPr>
                            <w:t>Adding or modifying intervention components &amp; contents (NOT deleting them)</w:t>
                          </w:r>
                        </w:p>
                      </w:txbxContent>
                    </v:textbox>
                  </v:shape>
                </v:group>
                <v:shape id="Freeform 1" o:spid="_x0000_s1037" style="position:absolute;left:4474;top:3501;width:4572;height:2627;flip:y;visibility:visible;mso-wrap-style:square;v-text-anchor:top" coordsize="819120,55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" path="m,l819121,r,558026l,558026,,xe" stroked="f">
                  <v:fill r:id="rId26" o:title="" recolor="t" rotate="t" type="frame"/>
                  <v:path arrowok="t"/>
                </v:shape>
              </v:group>
            </w:pict>
          </mc:Fallback>
        </mc:AlternateContent>
      </w:r>
    </w:p>
    <w:p w14:paraId="2CB902A3" w14:textId="725AAA4B" w:rsidR="00E34F13" w:rsidRPr="00E34F13" w:rsidRDefault="00E34F13" w:rsidP="00E34F13"/>
    <w:p w14:paraId="39182D9C" w14:textId="38442D97" w:rsidR="00E34F13" w:rsidRPr="00E34F13" w:rsidRDefault="00E34F13" w:rsidP="00E34F13"/>
    <w:p w14:paraId="1459C576" w14:textId="75014201" w:rsidR="00E34F13" w:rsidRPr="00E34F13" w:rsidRDefault="00E34F13" w:rsidP="00E34F13"/>
    <w:p w14:paraId="32D8D170" w14:textId="728727A5" w:rsidR="00E34F13" w:rsidRPr="00E34F13" w:rsidRDefault="00E34F13" w:rsidP="00E34F13"/>
    <w:p w14:paraId="4F4A5CDB" w14:textId="36517856" w:rsidR="00E34F13" w:rsidRPr="00E34F13" w:rsidRDefault="00E34F13" w:rsidP="00E34F13"/>
    <w:p w14:paraId="15C56DD2" w14:textId="77777777" w:rsidR="000C5823" w:rsidRDefault="000C5823" w:rsidP="00A67376">
      <w:pPr>
        <w:tabs>
          <w:tab w:val="left" w:pos="934"/>
        </w:tabs>
      </w:pPr>
      <w:r>
        <w:t>Yellow light Adaptations come in two types – 1) “Permission first” yellow light adaptations, and 2) “Advice first” adaptations to discuss in the COPL.</w:t>
      </w:r>
    </w:p>
    <w:p w14:paraId="40248F8C" w14:textId="77777777" w:rsidR="000C5823" w:rsidRDefault="000C5823" w:rsidP="00A67376">
      <w:pPr>
        <w:tabs>
          <w:tab w:val="left" w:pos="934"/>
        </w:tabs>
      </w:pPr>
    </w:p>
    <w:p w14:paraId="7F0C1656" w14:textId="77777777" w:rsidR="003127E1" w:rsidRDefault="003127E1" w:rsidP="003127E1">
      <w:pPr>
        <w:tabs>
          <w:tab w:val="left" w:pos="934"/>
        </w:tabs>
      </w:pPr>
      <w:r>
        <w:t xml:space="preserve">For these </w:t>
      </w:r>
      <w:r w:rsidRPr="00DF1981">
        <w:rPr>
          <w:u w:val="single"/>
        </w:rPr>
        <w:t>“</w:t>
      </w:r>
      <w:r>
        <w:rPr>
          <w:u w:val="single"/>
        </w:rPr>
        <w:t>Proceed with caution – report and discuss</w:t>
      </w:r>
      <w:r w:rsidRPr="00DF1981">
        <w:rPr>
          <w:u w:val="single"/>
        </w:rPr>
        <w:t xml:space="preserve">” </w:t>
      </w:r>
      <w:r>
        <w:rPr>
          <w:u w:val="single"/>
        </w:rPr>
        <w:t xml:space="preserve">Yellow light </w:t>
      </w:r>
      <w:r w:rsidRPr="00DF1981">
        <w:rPr>
          <w:u w:val="single"/>
        </w:rPr>
        <w:t>adaptations</w:t>
      </w:r>
      <w:r>
        <w:t>, these are things you should try to avoid but may happen during a session and you need to act in the moment – bring these up in the weekly COPL for coaching and advice on how to handle them for the future.</w:t>
      </w:r>
    </w:p>
    <w:p w14:paraId="0DC1DA2E" w14:textId="02B731D2" w:rsidR="003127E1" w:rsidRPr="00E34F13" w:rsidRDefault="003127E1" w:rsidP="003127E1">
      <w:pPr>
        <w:pStyle w:val="ListParagraph"/>
        <w:numPr>
          <w:ilvl w:val="0"/>
          <w:numId w:val="2"/>
        </w:numPr>
        <w:tabs>
          <w:tab w:val="left" w:pos="934"/>
        </w:tabs>
      </w:pPr>
      <w:r>
        <w:t>Ask for advice when</w:t>
      </w:r>
      <w:r w:rsidRPr="00E34F13">
        <w:t xml:space="preserve"> needs</w:t>
      </w:r>
      <w:r>
        <w:t xml:space="preserve"> arise that are outside of the BACK program asthma navigator scope of role/practice – bring to COPL to problem solve within boundaries</w:t>
      </w:r>
      <w:r w:rsidR="00B84957">
        <w:t xml:space="preserve"> (example – assistance in finding a job)</w:t>
      </w:r>
    </w:p>
    <w:p w14:paraId="60DBD0C7" w14:textId="77777777" w:rsidR="003127E1" w:rsidRDefault="003127E1" w:rsidP="003127E1">
      <w:pPr>
        <w:pStyle w:val="ListParagraph"/>
        <w:numPr>
          <w:ilvl w:val="0"/>
          <w:numId w:val="2"/>
        </w:numPr>
        <w:tabs>
          <w:tab w:val="left" w:pos="934"/>
        </w:tabs>
      </w:pPr>
      <w:r>
        <w:t>Ask for advice if you wish to a</w:t>
      </w:r>
      <w:r w:rsidRPr="00E34F13">
        <w:t xml:space="preserve">dd resources </w:t>
      </w:r>
      <w:r>
        <w:t xml:space="preserve">beyond what is in the playbook </w:t>
      </w:r>
      <w:r w:rsidRPr="00E34F13">
        <w:t>to support participants' needs</w:t>
      </w:r>
      <w:r>
        <w:t>.  This may lead to this resource being added to the playbook if it is relevant, so that all can benefit from using it!</w:t>
      </w:r>
    </w:p>
    <w:p w14:paraId="6BE559BA" w14:textId="1A7941DF" w:rsidR="003127E1" w:rsidRDefault="003127E1" w:rsidP="003127E1">
      <w:pPr>
        <w:pStyle w:val="ListParagraph"/>
        <w:numPr>
          <w:ilvl w:val="0"/>
          <w:numId w:val="2"/>
        </w:numPr>
        <w:tabs>
          <w:tab w:val="left" w:pos="934"/>
        </w:tabs>
      </w:pPr>
      <w:r>
        <w:t xml:space="preserve">Ask for advice before splitting up visits into multiple sessions over a period </w:t>
      </w:r>
      <w:r w:rsidRPr="000C214F">
        <w:rPr>
          <w:u w:val="single"/>
        </w:rPr>
        <w:t>longer than 2 weeks</w:t>
      </w:r>
      <w:r>
        <w:t xml:space="preserve"> to accommodate families‘ schedules (note that splitting up visits </w:t>
      </w:r>
      <w:r w:rsidRPr="000C214F">
        <w:rPr>
          <w:u w:val="single"/>
        </w:rPr>
        <w:t>within 2 weeks</w:t>
      </w:r>
      <w:r>
        <w:t xml:space="preserve"> is a green light adaptation</w:t>
      </w:r>
      <w:r w:rsidR="00077A86">
        <w:t xml:space="preserve"> – and note that the “SDOH follow-up” is separate and is a green light to do more than 2 weeks after visit 1</w:t>
      </w:r>
      <w:r>
        <w:t>)</w:t>
      </w:r>
    </w:p>
    <w:p w14:paraId="1F54EC83" w14:textId="77777777" w:rsidR="003127E1" w:rsidRDefault="003127E1" w:rsidP="00A67376">
      <w:pPr>
        <w:tabs>
          <w:tab w:val="left" w:pos="934"/>
        </w:tabs>
      </w:pPr>
    </w:p>
    <w:p w14:paraId="4F6AD518" w14:textId="19F21F03" w:rsidR="00A67376" w:rsidRDefault="000C5823" w:rsidP="00A67376">
      <w:pPr>
        <w:tabs>
          <w:tab w:val="left" w:pos="934"/>
        </w:tabs>
      </w:pPr>
      <w:r>
        <w:t xml:space="preserve">For these </w:t>
      </w:r>
      <w:r w:rsidRPr="00DF1981">
        <w:rPr>
          <w:u w:val="single"/>
        </w:rPr>
        <w:t xml:space="preserve">“Permission first” </w:t>
      </w:r>
      <w:r w:rsidR="003127E1">
        <w:rPr>
          <w:u w:val="single"/>
        </w:rPr>
        <w:t>Orange</w:t>
      </w:r>
      <w:r w:rsidR="003127E1" w:rsidRPr="00DF1981">
        <w:rPr>
          <w:u w:val="single"/>
        </w:rPr>
        <w:t xml:space="preserve"> </w:t>
      </w:r>
      <w:r w:rsidRPr="00DF1981">
        <w:rPr>
          <w:u w:val="single"/>
        </w:rPr>
        <w:t>light adaptations</w:t>
      </w:r>
      <w:r>
        <w:t xml:space="preserve">, think of these as changes </w:t>
      </w:r>
      <w:r w:rsidR="00A67376">
        <w:t xml:space="preserve">you should try to avoid but if </w:t>
      </w:r>
      <w:r>
        <w:t xml:space="preserve">they are </w:t>
      </w:r>
      <w:r w:rsidR="00A67376">
        <w:t>necessary, get permission first</w:t>
      </w:r>
      <w:r>
        <w:t xml:space="preserve"> from your COPL leader</w:t>
      </w:r>
      <w:r w:rsidR="00541D52">
        <w:t>s</w:t>
      </w:r>
      <w:r>
        <w:t xml:space="preserve"> before doing this:</w:t>
      </w:r>
    </w:p>
    <w:p w14:paraId="7D963418" w14:textId="1C9A23D5" w:rsidR="00A67376" w:rsidRDefault="00A67376" w:rsidP="00A67376">
      <w:pPr>
        <w:pStyle w:val="ListParagraph"/>
        <w:numPr>
          <w:ilvl w:val="0"/>
          <w:numId w:val="2"/>
        </w:numPr>
        <w:tabs>
          <w:tab w:val="left" w:pos="934"/>
        </w:tabs>
      </w:pPr>
      <w:r>
        <w:t>Get permission</w:t>
      </w:r>
      <w:r w:rsidR="003127E1">
        <w:t xml:space="preserve"> from COPL lead</w:t>
      </w:r>
      <w:r>
        <w:t xml:space="preserve"> before a</w:t>
      </w:r>
      <w:r w:rsidRPr="00E34F13">
        <w:t>dding, substituting, or modifying activities &amp; videos</w:t>
      </w:r>
      <w:r>
        <w:t xml:space="preserve"> other than resources from </w:t>
      </w:r>
      <w:hyperlink r:id="rId27" w:history="1">
        <w:r w:rsidRPr="00CF1843">
          <w:rPr>
            <w:rStyle w:val="Hyperlink"/>
          </w:rPr>
          <w:t>www.ColoradoKidswithAsthma</w:t>
        </w:r>
      </w:hyperlink>
    </w:p>
    <w:p w14:paraId="3BB79227" w14:textId="58A42C9A" w:rsidR="00A67376" w:rsidRPr="00E34F13" w:rsidRDefault="00A67376" w:rsidP="00A67376">
      <w:pPr>
        <w:pStyle w:val="ListParagraph"/>
        <w:numPr>
          <w:ilvl w:val="0"/>
          <w:numId w:val="2"/>
        </w:numPr>
        <w:tabs>
          <w:tab w:val="left" w:pos="934"/>
        </w:tabs>
      </w:pPr>
      <w:r>
        <w:t xml:space="preserve">Get permission </w:t>
      </w:r>
      <w:r w:rsidR="003127E1">
        <w:t xml:space="preserve">from COPL lead </w:t>
      </w:r>
      <w:r w:rsidR="000C5823">
        <w:t xml:space="preserve">before </w:t>
      </w:r>
      <w:r>
        <w:t>c</w:t>
      </w:r>
      <w:r w:rsidRPr="00E34F13">
        <w:t>hanging the recruitment process</w:t>
      </w:r>
      <w:r w:rsidR="000C5823">
        <w:t xml:space="preserve"> to be different from the current approach agreed upon for your school </w:t>
      </w:r>
    </w:p>
    <w:p w14:paraId="5E374A87" w14:textId="789C87F2" w:rsidR="00A67376" w:rsidRPr="00E34F13" w:rsidRDefault="000C5823" w:rsidP="00A67376">
      <w:pPr>
        <w:pStyle w:val="ListParagraph"/>
        <w:numPr>
          <w:ilvl w:val="0"/>
          <w:numId w:val="2"/>
        </w:numPr>
        <w:tabs>
          <w:tab w:val="left" w:pos="934"/>
        </w:tabs>
      </w:pPr>
      <w:r>
        <w:t xml:space="preserve">Get permission </w:t>
      </w:r>
      <w:r w:rsidR="003127E1">
        <w:t xml:space="preserve">from COPL lead </w:t>
      </w:r>
      <w:r>
        <w:t>before c</w:t>
      </w:r>
      <w:r w:rsidRPr="00E34F13">
        <w:t xml:space="preserve">hanging </w:t>
      </w:r>
      <w:r w:rsidR="00A67376" w:rsidRPr="00E34F13">
        <w:t xml:space="preserve">the delivery </w:t>
      </w:r>
      <w:r>
        <w:t>approach</w:t>
      </w:r>
      <w:r w:rsidR="00846EF3">
        <w:t xml:space="preserve"> and setting</w:t>
      </w:r>
      <w:r>
        <w:t xml:space="preserve"> </w:t>
      </w:r>
      <w:r w:rsidR="00723CD7">
        <w:t xml:space="preserve">to </w:t>
      </w:r>
      <w:r>
        <w:t xml:space="preserve">something </w:t>
      </w:r>
      <w:r w:rsidR="00723CD7">
        <w:t xml:space="preserve">other than Zoom, the school or the person’s home for visits 2 and 3 </w:t>
      </w:r>
      <w:r w:rsidR="00846EF3">
        <w:t>with the family and the school setting for students.</w:t>
      </w:r>
    </w:p>
    <w:p w14:paraId="30C45F5A" w14:textId="77777777" w:rsidR="00A67376" w:rsidRDefault="00A67376" w:rsidP="00A67376">
      <w:pPr>
        <w:tabs>
          <w:tab w:val="left" w:pos="934"/>
        </w:tabs>
      </w:pPr>
    </w:p>
    <w:p w14:paraId="7E1BA8AB" w14:textId="7A8F5267" w:rsidR="00471C3B" w:rsidRDefault="00471C3B" w:rsidP="00471C3B">
      <w:pPr>
        <w:tabs>
          <w:tab w:val="left" w:pos="934"/>
        </w:tabs>
      </w:pPr>
    </w:p>
    <w:p w14:paraId="06647359" w14:textId="77777777" w:rsidR="00DF1981" w:rsidRDefault="00DF1981">
      <w:pPr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</w:rPr>
        <w:br w:type="page"/>
      </w:r>
    </w:p>
    <w:p w14:paraId="2A61B876" w14:textId="0E0F9219" w:rsidR="00471C3B" w:rsidRPr="00471C3B" w:rsidRDefault="00471C3B" w:rsidP="00471C3B">
      <w:pPr>
        <w:tabs>
          <w:tab w:val="left" w:pos="934"/>
        </w:tabs>
        <w:rPr>
          <w:b/>
          <w:bCs/>
          <w:color w:val="538135" w:themeColor="accent6" w:themeShade="BF"/>
        </w:rPr>
      </w:pPr>
      <w:r w:rsidRPr="00471C3B">
        <w:rPr>
          <w:b/>
          <w:bCs/>
          <w:color w:val="538135" w:themeColor="accent6" w:themeShade="BF"/>
        </w:rPr>
        <w:lastRenderedPageBreak/>
        <w:t>Green Light Changes</w:t>
      </w:r>
    </w:p>
    <w:p w14:paraId="3548C336" w14:textId="414C2CBA" w:rsidR="00471C3B" w:rsidRDefault="003B4EBE" w:rsidP="00471C3B">
      <w:pPr>
        <w:tabs>
          <w:tab w:val="left" w:pos="934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25CABD2" wp14:editId="6FED4FDC">
                <wp:simplePos x="0" y="0"/>
                <wp:positionH relativeFrom="column">
                  <wp:posOffset>-118753</wp:posOffset>
                </wp:positionH>
                <wp:positionV relativeFrom="paragraph">
                  <wp:posOffset>83523</wp:posOffset>
                </wp:positionV>
                <wp:extent cx="6617229" cy="1129229"/>
                <wp:effectExtent l="0" t="0" r="0" b="0"/>
                <wp:wrapNone/>
                <wp:docPr id="135865561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229" cy="1129229"/>
                          <a:chOff x="0" y="0"/>
                          <a:chExt cx="6617229" cy="914400"/>
                        </a:xfrm>
                      </wpg:grpSpPr>
                      <wpg:grpSp>
                        <wpg:cNvPr id="257772869" name="Group 7"/>
                        <wpg:cNvGrpSpPr/>
                        <wpg:grpSpPr>
                          <a:xfrm>
                            <a:off x="729509" y="252874"/>
                            <a:ext cx="5887720" cy="526030"/>
                            <a:chOff x="-66" y="-45"/>
                            <a:chExt cx="5887720" cy="526030"/>
                          </a:xfrm>
                        </wpg:grpSpPr>
                        <wps:wsp>
                          <wps:cNvPr id="4" name="Freeform 1"/>
                          <wps:cNvSpPr/>
                          <wps:spPr>
                            <a:xfrm>
                              <a:off x="-66" y="-45"/>
                              <a:ext cx="5887720" cy="5260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873167" h="2047023">
                                  <a:moveTo>
                                    <a:pt x="0" y="0"/>
                                  </a:moveTo>
                                  <a:lnTo>
                                    <a:pt x="7873167" y="0"/>
                                  </a:lnTo>
                                  <a:lnTo>
                                    <a:pt x="7873167" y="2047023"/>
                                  </a:lnTo>
                                  <a:lnTo>
                                    <a:pt x="0" y="204702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8">
                                <a:extLst>
                                  <a:ext uri="{96DAC541-7B7A-43D3-8B79-37D633B846F1}">
                                    <asvg:svgBlip xmlns:asvg="http://schemas.microsoft.com/office/drawing/2016/SVG/main" r:embed="rId29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s:wsp>
                          <wps:cNvPr id="11" name="TextBox 11"/>
                          <wps:cNvSpPr txBox="1"/>
                          <wps:spPr>
                            <a:xfrm>
                              <a:off x="174692" y="184355"/>
                              <a:ext cx="5567704" cy="303167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3A9E342" w14:textId="222553FC" w:rsidR="00471C3B" w:rsidRPr="00BA35AE" w:rsidRDefault="00BA35AE" w:rsidP="00471C3B">
                                <w:pPr>
                                  <w:spacing w:line="36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 w:rsidRPr="00BA35AE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>Minor changes to increase</w:t>
                                </w:r>
                                <w:r w:rsidR="008E08CF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 xml:space="preserve"> participant engagement</w:t>
                                </w:r>
                                <w:r w:rsidRPr="00BA35AE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 xml:space="preserve"> </w:t>
                                </w:r>
                                <w:r w:rsidR="00DF1981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>(</w:t>
                                </w:r>
                                <w:proofErr w:type="gramStart"/>
                                <w:r w:rsidR="008E08CF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>e.g.</w:t>
                                </w:r>
                                <w:proofErr w:type="gramEnd"/>
                                <w:r w:rsidR="008E08CF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 xml:space="preserve"> cultural tailoring</w:t>
                                </w:r>
                                <w:r w:rsidR="00DF1981">
                                  <w:rPr>
                                    <w:rFonts w:cstheme="minorHAnsi"/>
                                    <w:color w:val="FFFFFF" w:themeColor="background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square" lIns="0" tIns="0" rIns="0" bIns="0" rtlCol="0" anchor="t">
                            <a:noAutofit/>
                          </wps:bodyPr>
                        </wps:wsp>
                      </wpg:grpSp>
                      <wps:wsp>
                        <wps:cNvPr id="1375865089" name="Freeform 1"/>
                        <wps:cNvSpPr/>
                        <wps:spPr>
                          <a:xfrm>
                            <a:off x="0" y="0"/>
                            <a:ext cx="54864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038" h="2283780">
                                <a:moveTo>
                                  <a:pt x="0" y="0"/>
                                </a:moveTo>
                                <a:lnTo>
                                  <a:pt x="1473038" y="0"/>
                                </a:lnTo>
                                <a:lnTo>
                                  <a:pt x="1473038" y="2283780"/>
                                </a:lnTo>
                                <a:lnTo>
                                  <a:pt x="0" y="2283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0">
                              <a:extLst>
                                <a:ext uri="{96DAC541-7B7A-43D3-8B79-37D633B846F1}">
                                  <asvg:svgBlip xmlns:asvg="http://schemas.microsoft.com/office/drawing/2016/SVG/main" r:embed="rId31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3" name="Freeform 1"/>
                        <wps:cNvSpPr/>
                        <wps:spPr>
                          <a:xfrm>
                            <a:off x="398834" y="486383"/>
                            <a:ext cx="457200" cy="4259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676" h="510040">
                                <a:moveTo>
                                  <a:pt x="0" y="0"/>
                                </a:moveTo>
                                <a:lnTo>
                                  <a:pt x="784677" y="0"/>
                                </a:lnTo>
                                <a:lnTo>
                                  <a:pt x="784677" y="510040"/>
                                </a:lnTo>
                                <a:lnTo>
                                  <a:pt x="0" y="510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32">
                              <a:extLst>
                                <a:ext uri="{96DAC541-7B7A-43D3-8B79-37D633B846F1}">
                                  <asvg:svgBlip xmlns:asvg="http://schemas.microsoft.com/office/drawing/2016/SVG/main" r:embed="rId33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5CABD2" id="Group 8" o:spid="_x0000_s1038" style="position:absolute;margin-left:-9.35pt;margin-top:6.6pt;width:521.05pt;height:88.9pt;z-index:251676672;mso-height-relative:margin" coordsize="66172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">
                <v:group id="Group 7" o:spid="_x0000_s1039" style="position:absolute;left:7295;top:2528;width:58877;height:5261" coordorigin="" coordsize="58877,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">
                  <v:shape id="Freeform 1" o:spid="_x0000_s1040" style="position:absolute;width:58876;height:5259;visibility:visible;mso-wrap-style:square;v-text-anchor:top" coordsize="7873167,204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" path="m,l7873167,r,2047023l,2047023,,xe" stroked="f">
                    <v:fill r:id="rId34" o:title="" recolor="t" rotate="t" type="frame"/>
                    <v:path arrowok="t"/>
                  </v:shape>
                  <v:shape id="TextBox 11" o:spid="_x0000_s1041" type="#_x0000_t202" style="position:absolute;left:1746;top:1843;width:55677;height:3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14:paraId="33A9E342" w14:textId="222553FC" w:rsidR="00471C3B" w:rsidRPr="00BA35AE" w:rsidRDefault="00BA35AE" w:rsidP="00471C3B">
                          <w:pPr>
                            <w:spacing w:line="36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 w:rsidRPr="00BA35AE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>Minor changes to increase</w:t>
                          </w:r>
                          <w:r w:rsidR="008E08CF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 xml:space="preserve"> participant engagement</w:t>
                          </w:r>
                          <w:r w:rsidRPr="00BA35AE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 xml:space="preserve"> </w:t>
                          </w:r>
                          <w:r w:rsidR="00DF1981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>(</w:t>
                          </w:r>
                          <w:proofErr w:type="gramStart"/>
                          <w:r w:rsidR="008E08CF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>e.g.</w:t>
                          </w:r>
                          <w:proofErr w:type="gramEnd"/>
                          <w:r w:rsidR="008E08CF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 xml:space="preserve"> cultural tailoring</w:t>
                          </w:r>
                          <w:r w:rsidR="00DF1981">
                            <w:rPr>
                              <w:rFonts w:cstheme="minorHAnsi"/>
                              <w:color w:val="FFFFFF" w:themeColor="background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Freeform 1" o:spid="_x0000_s1042" style="position:absolute;width:5486;height:9144;visibility:visible;mso-wrap-style:square;v-text-anchor:top" coordsize="1473038,228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" path="m,l1473038,r,2283780l,2283780,,xe" stroked="f">
                  <v:fill r:id="rId35" o:title="" recolor="t" rotate="t" type="frame"/>
                  <v:path arrowok="t"/>
                </v:shape>
                <v:shape id="Freeform 1" o:spid="_x0000_s1043" style="position:absolute;left:3988;top:4863;width:4572;height:4260;visibility:visible;mso-wrap-style:square;v-text-anchor:top" coordsize="784676,51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" path="m,l784677,r,510040l,510040,,xe" stroked="f">
                  <v:fill r:id="rId36" o:title="" recolor="t" rotate="t" type="frame"/>
                  <v:path arrowok="t"/>
                </v:shape>
              </v:group>
            </w:pict>
          </mc:Fallback>
        </mc:AlternateContent>
      </w:r>
    </w:p>
    <w:p w14:paraId="0EB43E7C" w14:textId="072996F1" w:rsidR="00BA35AE" w:rsidRPr="00BA35AE" w:rsidRDefault="00BA35AE" w:rsidP="00BA35AE"/>
    <w:p w14:paraId="7BA94321" w14:textId="38393AAF" w:rsidR="00BA35AE" w:rsidRPr="00BA35AE" w:rsidRDefault="00BA35AE" w:rsidP="00BA35AE"/>
    <w:p w14:paraId="261E0BC2" w14:textId="6F2BE1CB" w:rsidR="00BA35AE" w:rsidRPr="00BA35AE" w:rsidRDefault="00BA35AE" w:rsidP="00BA35AE"/>
    <w:p w14:paraId="018785D2" w14:textId="77777777" w:rsidR="00BA35AE" w:rsidRPr="00BA35AE" w:rsidRDefault="00BA35AE" w:rsidP="00BA35AE"/>
    <w:p w14:paraId="18A24907" w14:textId="77777777" w:rsidR="00BA35AE" w:rsidRDefault="00BA35AE" w:rsidP="00BA35AE"/>
    <w:p w14:paraId="380CF6EF" w14:textId="77777777" w:rsidR="00DF1981" w:rsidRDefault="00DF1981" w:rsidP="00F856F5">
      <w:pPr>
        <w:pStyle w:val="ListParagraph"/>
      </w:pPr>
    </w:p>
    <w:p w14:paraId="773F9C61" w14:textId="0CBA5053" w:rsidR="00BA35AE" w:rsidRDefault="00DF1981" w:rsidP="00BA35AE">
      <w:pPr>
        <w:pStyle w:val="ListParagraph"/>
        <w:numPr>
          <w:ilvl w:val="0"/>
          <w:numId w:val="3"/>
        </w:numPr>
      </w:pPr>
      <w:r>
        <w:t xml:space="preserve">Go ahead -- </w:t>
      </w:r>
      <w:r w:rsidR="00BA35AE" w:rsidRPr="00BA35AE">
        <w:t>Name changes to lessons or activities</w:t>
      </w:r>
    </w:p>
    <w:p w14:paraId="27324C69" w14:textId="7885AC2C" w:rsidR="001043FA" w:rsidRDefault="00DF1981" w:rsidP="00BA35AE">
      <w:pPr>
        <w:pStyle w:val="ListParagraph"/>
        <w:numPr>
          <w:ilvl w:val="0"/>
          <w:numId w:val="3"/>
        </w:numPr>
      </w:pPr>
      <w:r>
        <w:t xml:space="preserve">Go ahead - </w:t>
      </w:r>
      <w:r w:rsidR="001043FA">
        <w:t xml:space="preserve">Splitt up visits in multiple sessions within 2 weeks to accommodate families </w:t>
      </w:r>
    </w:p>
    <w:p w14:paraId="6A5AC626" w14:textId="0C6F8ADE" w:rsidR="00AB7D7E" w:rsidRPr="00BA35AE" w:rsidRDefault="00DF1981" w:rsidP="00BA35AE">
      <w:pPr>
        <w:pStyle w:val="ListParagraph"/>
        <w:numPr>
          <w:ilvl w:val="0"/>
          <w:numId w:val="3"/>
        </w:numPr>
      </w:pPr>
      <w:r>
        <w:t xml:space="preserve">Go ahead - </w:t>
      </w:r>
      <w:r w:rsidR="00AB7D7E">
        <w:t xml:space="preserve">Sharing any resources from </w:t>
      </w:r>
      <w:hyperlink r:id="rId37" w:history="1">
        <w:r w:rsidR="00AB7D7E" w:rsidRPr="00CF1843">
          <w:rPr>
            <w:rStyle w:val="Hyperlink"/>
          </w:rPr>
          <w:t>www.ColoradoKidswithAsthma</w:t>
        </w:r>
      </w:hyperlink>
      <w:r w:rsidR="00AB7D7E">
        <w:t xml:space="preserve"> with participants</w:t>
      </w:r>
      <w:r w:rsidR="00CB2AD5">
        <w:t xml:space="preserve"> (ex. asthma triggers)</w:t>
      </w:r>
    </w:p>
    <w:p w14:paraId="43C7AE2C" w14:textId="0181866B" w:rsidR="00077A86" w:rsidRDefault="00DF1981" w:rsidP="00CB2AD5">
      <w:pPr>
        <w:pStyle w:val="ListParagraph"/>
        <w:numPr>
          <w:ilvl w:val="0"/>
          <w:numId w:val="3"/>
        </w:numPr>
      </w:pPr>
      <w:r>
        <w:t xml:space="preserve">Go ahead </w:t>
      </w:r>
      <w:r w:rsidR="00077A86">
        <w:t>–</w:t>
      </w:r>
      <w:r>
        <w:t xml:space="preserve"> </w:t>
      </w:r>
      <w:r w:rsidR="00BA35AE" w:rsidRPr="00BA35AE">
        <w:t>Tailor</w:t>
      </w:r>
      <w:r w:rsidR="00077A86">
        <w:t xml:space="preserve"> to fit participant’s learning and concordance needs </w:t>
      </w:r>
    </w:p>
    <w:p w14:paraId="726B1E10" w14:textId="478DE1C3" w:rsidR="00CB2AD5" w:rsidRDefault="00077A86" w:rsidP="00077A86">
      <w:pPr>
        <w:pStyle w:val="ListParagraph"/>
        <w:numPr>
          <w:ilvl w:val="1"/>
          <w:numId w:val="3"/>
        </w:numPr>
      </w:pPr>
      <w:r>
        <w:t>Includes</w:t>
      </w:r>
      <w:r w:rsidR="00BA35AE" w:rsidRPr="00BA35AE">
        <w:t xml:space="preserve"> language, </w:t>
      </w:r>
      <w:r w:rsidR="00C128EB">
        <w:t xml:space="preserve">literacy level spoken, </w:t>
      </w:r>
      <w:r w:rsidR="00BA35AE" w:rsidRPr="00BA35AE">
        <w:t>scenarios, &amp; images to be more culturally or developmentally appropriate</w:t>
      </w:r>
    </w:p>
    <w:p w14:paraId="7C57B65B" w14:textId="31225DAC" w:rsidR="00804522" w:rsidRPr="00BA35AE" w:rsidRDefault="00077A86" w:rsidP="000C214F">
      <w:pPr>
        <w:pStyle w:val="ListParagraph"/>
        <w:numPr>
          <w:ilvl w:val="1"/>
          <w:numId w:val="3"/>
        </w:numPr>
      </w:pPr>
      <w:r>
        <w:t xml:space="preserve">Includes </w:t>
      </w:r>
      <w:r w:rsidR="003127E1">
        <w:t xml:space="preserve">knowledge, skills, attitudes, </w:t>
      </w:r>
      <w:r w:rsidR="00804522" w:rsidRPr="00E34F13">
        <w:t>belief systems or needs</w:t>
      </w:r>
      <w:r>
        <w:t>)</w:t>
      </w:r>
      <w:r w:rsidR="00804522">
        <w:t xml:space="preserve"> </w:t>
      </w:r>
      <w:r w:rsidR="00DF1981">
        <w:t xml:space="preserve">that fall </w:t>
      </w:r>
      <w:r w:rsidR="00804522">
        <w:t>within the goals of the BACK program – this is a green light unless their needs fall outside the goals of the BACK program (see above “</w:t>
      </w:r>
      <w:r>
        <w:t>Proceed with caution</w:t>
      </w:r>
      <w:r w:rsidR="00804522">
        <w:t>” yellow light changes</w:t>
      </w:r>
      <w:r w:rsidR="00DF1981">
        <w:t>)</w:t>
      </w:r>
      <w:r w:rsidR="00804522">
        <w:t xml:space="preserve">.   </w:t>
      </w:r>
    </w:p>
    <w:p w14:paraId="231D9974" w14:textId="0E706355" w:rsidR="001A7EAC" w:rsidRDefault="00DF1981" w:rsidP="00DF1981">
      <w:pPr>
        <w:pStyle w:val="ListParagraph"/>
        <w:numPr>
          <w:ilvl w:val="0"/>
          <w:numId w:val="3"/>
        </w:numPr>
      </w:pPr>
      <w:r>
        <w:t>Go ahead - t</w:t>
      </w:r>
      <w:r w:rsidR="00CB2AD5">
        <w:t>hread education</w:t>
      </w:r>
      <w:r>
        <w:t>al topics for a given visit</w:t>
      </w:r>
      <w:r w:rsidR="00CB2AD5">
        <w:t xml:space="preserve"> throughout </w:t>
      </w:r>
      <w:r>
        <w:t xml:space="preserve">the </w:t>
      </w:r>
      <w:r w:rsidR="00CB2AD5">
        <w:t>visit</w:t>
      </w:r>
      <w:r w:rsidR="001043FA">
        <w:t xml:space="preserve"> and not following the structured order</w:t>
      </w:r>
      <w:r>
        <w:t>, so</w:t>
      </w:r>
      <w:r w:rsidR="00CB2AD5">
        <w:t xml:space="preserve"> long as </w:t>
      </w:r>
      <w:r>
        <w:t xml:space="preserve">consent comes first for Visit 1, and </w:t>
      </w:r>
      <w:r w:rsidR="00CB2AD5">
        <w:t>all topics</w:t>
      </w:r>
      <w:r>
        <w:t xml:space="preserve"> for a given visit</w:t>
      </w:r>
      <w:r w:rsidR="00CB2AD5">
        <w:t xml:space="preserve"> are covered</w:t>
      </w:r>
      <w:r>
        <w:t xml:space="preserve"> at some point in the visit</w:t>
      </w:r>
    </w:p>
    <w:p w14:paraId="27A15002" w14:textId="0C51B9DA" w:rsidR="000060D9" w:rsidRDefault="000060D9" w:rsidP="001A7EAC">
      <w:r>
        <w:br/>
        <w:t>ATTRIBUTION – Stoplight adaptations materials were adapted with permission from the Colorado State University Prevention Research Center</w:t>
      </w:r>
    </w:p>
    <w:p w14:paraId="6BFC2770" w14:textId="4FF30145" w:rsidR="0090771A" w:rsidRDefault="0090771A" w:rsidP="001A7EAC">
      <w:r>
        <w:t xml:space="preserve">Link: </w:t>
      </w:r>
      <w:hyperlink r:id="rId38" w:history="1">
        <w:r w:rsidR="001043FA" w:rsidRPr="00CF1843">
          <w:rPr>
            <w:rStyle w:val="Hyperlink"/>
          </w:rPr>
          <w:t>https://www.chhs.colostate.edu/prc/wp-content/uploads/sites/20/2022/11/Adapting-EBPs-Part-1-The-Dos-Do-Nots-PRC-at-CSU.pdf</w:t>
        </w:r>
      </w:hyperlink>
    </w:p>
    <w:p w14:paraId="78B9AFCC" w14:textId="77777777" w:rsidR="001043FA" w:rsidRPr="00BA35AE" w:rsidRDefault="001043FA" w:rsidP="001A7EAC"/>
    <w:sectPr w:rsidR="001043FA" w:rsidRPr="00BA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6225B" w14:textId="77777777" w:rsidR="00AE3DEC" w:rsidRDefault="00AE3DEC" w:rsidP="00BA35AE">
      <w:r>
        <w:separator/>
      </w:r>
    </w:p>
  </w:endnote>
  <w:endnote w:type="continuationSeparator" w:id="0">
    <w:p w14:paraId="437CCD2D" w14:textId="77777777" w:rsidR="00AE3DEC" w:rsidRDefault="00AE3DEC" w:rsidP="00BA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icksand Bold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cksan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11B2" w14:textId="77777777" w:rsidR="00AE3DEC" w:rsidRDefault="00AE3DEC" w:rsidP="00BA35AE">
      <w:r>
        <w:separator/>
      </w:r>
    </w:p>
  </w:footnote>
  <w:footnote w:type="continuationSeparator" w:id="0">
    <w:p w14:paraId="26FE467B" w14:textId="77777777" w:rsidR="00AE3DEC" w:rsidRDefault="00AE3DEC" w:rsidP="00BA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63FC2"/>
    <w:multiLevelType w:val="hybridMultilevel"/>
    <w:tmpl w:val="4B8CCD9A"/>
    <w:lvl w:ilvl="0" w:tplc="44E8F45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7DACC42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862CF06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E6468E9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21CE208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F1141B9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68DA00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500651B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9DAAF1B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" w15:restartNumberingAfterBreak="0">
    <w:nsid w:val="08BD68C1"/>
    <w:multiLevelType w:val="hybridMultilevel"/>
    <w:tmpl w:val="1EBC6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C60D2"/>
    <w:multiLevelType w:val="hybridMultilevel"/>
    <w:tmpl w:val="61E40246"/>
    <w:lvl w:ilvl="0" w:tplc="3E76924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81AF1"/>
    <w:multiLevelType w:val="multilevel"/>
    <w:tmpl w:val="79AA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941C9D"/>
    <w:multiLevelType w:val="hybridMultilevel"/>
    <w:tmpl w:val="BD46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93521"/>
    <w:multiLevelType w:val="hybridMultilevel"/>
    <w:tmpl w:val="EA88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610083">
    <w:abstractNumId w:val="4"/>
  </w:num>
  <w:num w:numId="2" w16cid:durableId="1196044383">
    <w:abstractNumId w:val="5"/>
  </w:num>
  <w:num w:numId="3" w16cid:durableId="1320961753">
    <w:abstractNumId w:val="1"/>
  </w:num>
  <w:num w:numId="4" w16cid:durableId="1782453680">
    <w:abstractNumId w:val="3"/>
  </w:num>
  <w:num w:numId="5" w16cid:durableId="415246674">
    <w:abstractNumId w:val="2"/>
  </w:num>
  <w:num w:numId="6" w16cid:durableId="74707617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gum, Anowara">
    <w15:presenceInfo w15:providerId="AD" w15:userId="S::anowara.begum@cuanschutz.edu::801c87d9-6eca-4b46-9b5c-970d21baff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E3"/>
    <w:rsid w:val="00002BFC"/>
    <w:rsid w:val="000060D9"/>
    <w:rsid w:val="000138CD"/>
    <w:rsid w:val="00035948"/>
    <w:rsid w:val="0003669D"/>
    <w:rsid w:val="00056D9A"/>
    <w:rsid w:val="00064CEF"/>
    <w:rsid w:val="00077A86"/>
    <w:rsid w:val="00085331"/>
    <w:rsid w:val="00087BB2"/>
    <w:rsid w:val="000936FD"/>
    <w:rsid w:val="0009561C"/>
    <w:rsid w:val="000A432C"/>
    <w:rsid w:val="000C214F"/>
    <w:rsid w:val="000C5823"/>
    <w:rsid w:val="000E650A"/>
    <w:rsid w:val="001043FA"/>
    <w:rsid w:val="001146A4"/>
    <w:rsid w:val="00114DA5"/>
    <w:rsid w:val="00153518"/>
    <w:rsid w:val="001A7EAC"/>
    <w:rsid w:val="001C5B89"/>
    <w:rsid w:val="001D5D66"/>
    <w:rsid w:val="00274925"/>
    <w:rsid w:val="002856F8"/>
    <w:rsid w:val="002C2C35"/>
    <w:rsid w:val="002C356E"/>
    <w:rsid w:val="002F4C26"/>
    <w:rsid w:val="003112AA"/>
    <w:rsid w:val="003127E1"/>
    <w:rsid w:val="00326D22"/>
    <w:rsid w:val="00332796"/>
    <w:rsid w:val="003379BB"/>
    <w:rsid w:val="0036418B"/>
    <w:rsid w:val="0037689A"/>
    <w:rsid w:val="00391F3E"/>
    <w:rsid w:val="003B0050"/>
    <w:rsid w:val="003B4EBE"/>
    <w:rsid w:val="003D6B0F"/>
    <w:rsid w:val="00416DF9"/>
    <w:rsid w:val="00421AD4"/>
    <w:rsid w:val="00442DC4"/>
    <w:rsid w:val="00464637"/>
    <w:rsid w:val="00471C3B"/>
    <w:rsid w:val="0048063C"/>
    <w:rsid w:val="004A1A3F"/>
    <w:rsid w:val="004B54E4"/>
    <w:rsid w:val="004B7787"/>
    <w:rsid w:val="004C19C9"/>
    <w:rsid w:val="004D0146"/>
    <w:rsid w:val="004E3BA3"/>
    <w:rsid w:val="005104D9"/>
    <w:rsid w:val="00541D52"/>
    <w:rsid w:val="00545FE3"/>
    <w:rsid w:val="00574978"/>
    <w:rsid w:val="00583CA3"/>
    <w:rsid w:val="00587A8A"/>
    <w:rsid w:val="005C56DE"/>
    <w:rsid w:val="005F05D5"/>
    <w:rsid w:val="005F43ED"/>
    <w:rsid w:val="005F618C"/>
    <w:rsid w:val="006366A4"/>
    <w:rsid w:val="00641B9B"/>
    <w:rsid w:val="00683359"/>
    <w:rsid w:val="006A6259"/>
    <w:rsid w:val="006B4AB1"/>
    <w:rsid w:val="006C0701"/>
    <w:rsid w:val="006F20E2"/>
    <w:rsid w:val="006F3980"/>
    <w:rsid w:val="00707D96"/>
    <w:rsid w:val="00723CD7"/>
    <w:rsid w:val="00730292"/>
    <w:rsid w:val="00732246"/>
    <w:rsid w:val="007A02D7"/>
    <w:rsid w:val="007C5E4F"/>
    <w:rsid w:val="00804522"/>
    <w:rsid w:val="00807CDE"/>
    <w:rsid w:val="00833AD4"/>
    <w:rsid w:val="00846EF3"/>
    <w:rsid w:val="00855AAF"/>
    <w:rsid w:val="0086749C"/>
    <w:rsid w:val="0088534C"/>
    <w:rsid w:val="008D1CE2"/>
    <w:rsid w:val="008E08CF"/>
    <w:rsid w:val="008E4C78"/>
    <w:rsid w:val="0090771A"/>
    <w:rsid w:val="00936ED1"/>
    <w:rsid w:val="009575A6"/>
    <w:rsid w:val="009607C3"/>
    <w:rsid w:val="00961DFB"/>
    <w:rsid w:val="00964328"/>
    <w:rsid w:val="009910B0"/>
    <w:rsid w:val="00A3145B"/>
    <w:rsid w:val="00A67376"/>
    <w:rsid w:val="00A839CB"/>
    <w:rsid w:val="00AA0427"/>
    <w:rsid w:val="00AA0672"/>
    <w:rsid w:val="00AB7D7E"/>
    <w:rsid w:val="00AE3DEC"/>
    <w:rsid w:val="00B21607"/>
    <w:rsid w:val="00B323DF"/>
    <w:rsid w:val="00B67170"/>
    <w:rsid w:val="00B84957"/>
    <w:rsid w:val="00BA23CF"/>
    <w:rsid w:val="00BA35AE"/>
    <w:rsid w:val="00BD2ABA"/>
    <w:rsid w:val="00BD3C85"/>
    <w:rsid w:val="00BE50DB"/>
    <w:rsid w:val="00C128EB"/>
    <w:rsid w:val="00CB2AD5"/>
    <w:rsid w:val="00CD100D"/>
    <w:rsid w:val="00CE1E14"/>
    <w:rsid w:val="00CE7E03"/>
    <w:rsid w:val="00D15451"/>
    <w:rsid w:val="00D336ED"/>
    <w:rsid w:val="00D54CAB"/>
    <w:rsid w:val="00D550CA"/>
    <w:rsid w:val="00D5684F"/>
    <w:rsid w:val="00D71634"/>
    <w:rsid w:val="00DC7593"/>
    <w:rsid w:val="00DF1981"/>
    <w:rsid w:val="00E11FE0"/>
    <w:rsid w:val="00E34F13"/>
    <w:rsid w:val="00E36CE2"/>
    <w:rsid w:val="00EB0C28"/>
    <w:rsid w:val="00ED09A2"/>
    <w:rsid w:val="00EE2A6C"/>
    <w:rsid w:val="00F05416"/>
    <w:rsid w:val="00F14D78"/>
    <w:rsid w:val="00F30F2E"/>
    <w:rsid w:val="00F31BE3"/>
    <w:rsid w:val="00F6294B"/>
    <w:rsid w:val="00F82868"/>
    <w:rsid w:val="00F856F5"/>
    <w:rsid w:val="00F87696"/>
    <w:rsid w:val="00FC0B8A"/>
    <w:rsid w:val="00FC75E6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2DD9E"/>
  <w15:chartTrackingRefBased/>
  <w15:docId w15:val="{E8FA6D20-7B47-9244-AD74-3D3180B3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7B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3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5AE"/>
  </w:style>
  <w:style w:type="paragraph" w:styleId="Footer">
    <w:name w:val="footer"/>
    <w:basedOn w:val="Normal"/>
    <w:link w:val="FooterChar"/>
    <w:uiPriority w:val="99"/>
    <w:unhideWhenUsed/>
    <w:rsid w:val="00BA3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5AE"/>
  </w:style>
  <w:style w:type="paragraph" w:customStyle="1" w:styleId="paragraph">
    <w:name w:val="paragraph"/>
    <w:basedOn w:val="Normal"/>
    <w:rsid w:val="001A7EA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1A7EAC"/>
  </w:style>
  <w:style w:type="character" w:customStyle="1" w:styleId="eop">
    <w:name w:val="eop"/>
    <w:basedOn w:val="DefaultParagraphFont"/>
    <w:rsid w:val="001A7EAC"/>
  </w:style>
  <w:style w:type="character" w:styleId="CommentReference">
    <w:name w:val="annotation reference"/>
    <w:basedOn w:val="DefaultParagraphFont"/>
    <w:uiPriority w:val="99"/>
    <w:semiHidden/>
    <w:unhideWhenUsed/>
    <w:rsid w:val="00FC7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75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5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5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2BFC"/>
  </w:style>
  <w:style w:type="character" w:styleId="Hyperlink">
    <w:name w:val="Hyperlink"/>
    <w:basedOn w:val="DefaultParagraphFont"/>
    <w:uiPriority w:val="99"/>
    <w:unhideWhenUsed/>
    <w:rsid w:val="00AB7D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21" Type="http://schemas.openxmlformats.org/officeDocument/2006/relationships/image" Target="media/image11.svg"/><Relationship Id="rId34" Type="http://schemas.openxmlformats.org/officeDocument/2006/relationships/image" Target="media/image23.png"/><Relationship Id="rId7" Type="http://schemas.openxmlformats.org/officeDocument/2006/relationships/image" Target="media/image1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svg"/><Relationship Id="rId38" Type="http://schemas.openxmlformats.org/officeDocument/2006/relationships/hyperlink" Target="https://www.chhs.colostate.edu/prc/wp-content/uploads/sites/20/2022/11/Adapting-EBPs-Part-1-The-Dos-Do-Nots-PRC-at-CSU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sv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hyperlink" Target="http://www.ColoradoKidswithAsthma" TargetMode="External"/><Relationship Id="rId40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sv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4.png"/><Relationship Id="rId19" Type="http://schemas.openxmlformats.org/officeDocument/2006/relationships/image" Target="media/image9.svg"/><Relationship Id="rId31" Type="http://schemas.openxmlformats.org/officeDocument/2006/relationships/image" Target="media/image20.sv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22" Type="http://schemas.openxmlformats.org/officeDocument/2006/relationships/image" Target="media/image12.png"/><Relationship Id="rId27" Type="http://schemas.openxmlformats.org/officeDocument/2006/relationships/hyperlink" Target="http://www.ColoradoKidswithAsthma" TargetMode="External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Begum, Anowara</dc:creator>
  <cp:keywords/>
  <dc:description/>
  <cp:lastModifiedBy>Begum, Anowara</cp:lastModifiedBy>
  <cp:revision>3</cp:revision>
  <dcterms:created xsi:type="dcterms:W3CDTF">2023-09-20T16:42:00Z</dcterms:created>
  <dcterms:modified xsi:type="dcterms:W3CDTF">2023-11-15T15:45:00Z</dcterms:modified>
</cp:coreProperties>
</file>